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629" w:rsidRPr="00B47098" w:rsidRDefault="00284629" w:rsidP="00B47098">
      <w:pPr>
        <w:tabs>
          <w:tab w:val="left" w:pos="567"/>
          <w:tab w:val="left" w:pos="993"/>
        </w:tabs>
        <w:spacing w:line="240" w:lineRule="auto"/>
        <w:jc w:val="center"/>
        <w:rPr>
          <w:rFonts w:cs="Arial"/>
          <w:b/>
          <w:color w:val="000000"/>
          <w:spacing w:val="58"/>
          <w:sz w:val="22"/>
          <w:szCs w:val="22"/>
          <w:lang w:eastAsia="sl-SI"/>
        </w:rPr>
      </w:pPr>
      <w:bookmarkStart w:id="0" w:name="_GoBack"/>
      <w:bookmarkEnd w:id="0"/>
      <w:r w:rsidRPr="00B47098">
        <w:rPr>
          <w:rFonts w:cs="Arial"/>
          <w:b/>
          <w:color w:val="000000"/>
          <w:spacing w:val="58"/>
          <w:sz w:val="22"/>
          <w:szCs w:val="22"/>
          <w:lang w:eastAsia="sl-SI"/>
        </w:rPr>
        <w:t>ZAKON</w:t>
      </w:r>
    </w:p>
    <w:p w:rsidR="00284629" w:rsidRPr="00B47098" w:rsidRDefault="00284629" w:rsidP="00B47098">
      <w:pPr>
        <w:tabs>
          <w:tab w:val="left" w:pos="567"/>
          <w:tab w:val="left" w:pos="993"/>
        </w:tabs>
        <w:spacing w:line="240" w:lineRule="auto"/>
        <w:jc w:val="center"/>
        <w:rPr>
          <w:rFonts w:cs="Arial"/>
          <w:b/>
          <w:color w:val="000000"/>
          <w:sz w:val="22"/>
          <w:szCs w:val="22"/>
          <w:lang w:eastAsia="sl-SI"/>
        </w:rPr>
      </w:pPr>
    </w:p>
    <w:p w:rsidR="00284629" w:rsidRPr="00B47098" w:rsidRDefault="00284629" w:rsidP="00B47098">
      <w:pPr>
        <w:tabs>
          <w:tab w:val="left" w:pos="567"/>
          <w:tab w:val="left" w:pos="993"/>
        </w:tabs>
        <w:spacing w:line="240" w:lineRule="auto"/>
        <w:jc w:val="center"/>
        <w:rPr>
          <w:rFonts w:cs="Arial"/>
          <w:b/>
          <w:sz w:val="22"/>
          <w:szCs w:val="22"/>
        </w:rPr>
      </w:pPr>
      <w:r w:rsidRPr="00B47098">
        <w:rPr>
          <w:rFonts w:cs="Arial"/>
          <w:b/>
          <w:color w:val="000000"/>
          <w:sz w:val="22"/>
          <w:szCs w:val="22"/>
          <w:lang w:eastAsia="sl-SI"/>
        </w:rPr>
        <w:t>O SPREMEMBAH IN DOPOLNITVAH ZAKONA O SODELOVANJU V KAZENSKIH ZADEVAH Z DRŽAVAMI ČLANICAMI EVROPSKE UNIJE (</w:t>
      </w:r>
      <w:r w:rsidRPr="00B47098">
        <w:rPr>
          <w:rFonts w:cs="Arial"/>
          <w:b/>
          <w:sz w:val="22"/>
          <w:szCs w:val="22"/>
        </w:rPr>
        <w:t>ZSKZDČEU-1B)</w:t>
      </w:r>
    </w:p>
    <w:p w:rsidR="00284629" w:rsidRDefault="00284629" w:rsidP="00B47098">
      <w:pPr>
        <w:pStyle w:val="Odstavekseznama"/>
        <w:tabs>
          <w:tab w:val="left" w:pos="567"/>
          <w:tab w:val="left" w:pos="993"/>
        </w:tabs>
        <w:spacing w:line="240" w:lineRule="auto"/>
        <w:ind w:left="0"/>
        <w:jc w:val="both"/>
        <w:rPr>
          <w:rFonts w:cs="Arial"/>
          <w:sz w:val="22"/>
          <w:szCs w:val="22"/>
        </w:rPr>
      </w:pPr>
    </w:p>
    <w:p w:rsidR="00284629" w:rsidRPr="00B47098" w:rsidRDefault="00284629" w:rsidP="00B47098">
      <w:pPr>
        <w:pStyle w:val="Odstavekseznama"/>
        <w:tabs>
          <w:tab w:val="left" w:pos="567"/>
          <w:tab w:val="left" w:pos="993"/>
        </w:tabs>
        <w:spacing w:line="240" w:lineRule="auto"/>
        <w:ind w:left="0"/>
        <w:jc w:val="both"/>
        <w:rPr>
          <w:rFonts w:cs="Arial"/>
          <w:sz w:val="22"/>
          <w:szCs w:val="22"/>
        </w:rPr>
      </w:pPr>
    </w:p>
    <w:p w:rsidR="0011261E" w:rsidRPr="00B47098" w:rsidRDefault="0011261E" w:rsidP="00B47098">
      <w:pPr>
        <w:pStyle w:val="Odstavekseznama"/>
        <w:tabs>
          <w:tab w:val="left" w:pos="567"/>
          <w:tab w:val="left" w:pos="993"/>
        </w:tabs>
        <w:spacing w:line="240" w:lineRule="auto"/>
        <w:ind w:left="0"/>
        <w:jc w:val="center"/>
        <w:rPr>
          <w:rFonts w:cs="Arial"/>
          <w:sz w:val="22"/>
          <w:szCs w:val="22"/>
        </w:rPr>
      </w:pPr>
      <w:r w:rsidRPr="00B47098">
        <w:rPr>
          <w:rFonts w:cs="Arial"/>
          <w:sz w:val="22"/>
          <w:szCs w:val="22"/>
        </w:rPr>
        <w:t>1. člen</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V Zakonu o sodelovanju v kazenskih zadevah z državami članicami Evropske unije (Uradni list RS, št. 48/13 in 37/15) se</w:t>
      </w:r>
      <w:r w:rsidR="00563E49" w:rsidRPr="00B47098">
        <w:rPr>
          <w:rFonts w:cs="Arial"/>
          <w:sz w:val="22"/>
          <w:szCs w:val="22"/>
        </w:rPr>
        <w:t xml:space="preserve"> </w:t>
      </w:r>
      <w:r w:rsidR="00756E7E" w:rsidRPr="00B47098">
        <w:rPr>
          <w:rFonts w:cs="Arial"/>
          <w:sz w:val="22"/>
          <w:szCs w:val="22"/>
        </w:rPr>
        <w:t>v</w:t>
      </w:r>
      <w:r w:rsidR="00023018">
        <w:rPr>
          <w:rFonts w:cs="Arial"/>
          <w:sz w:val="22"/>
          <w:szCs w:val="22"/>
        </w:rPr>
        <w:t xml:space="preserve"> </w:t>
      </w:r>
      <w:r w:rsidR="00756E7E" w:rsidRPr="00B47098">
        <w:rPr>
          <w:rFonts w:cs="Arial"/>
          <w:sz w:val="22"/>
          <w:szCs w:val="22"/>
        </w:rPr>
        <w:t>drugem odstavku</w:t>
      </w:r>
      <w:r w:rsidR="00023018">
        <w:rPr>
          <w:rFonts w:cs="Arial"/>
          <w:sz w:val="22"/>
          <w:szCs w:val="22"/>
        </w:rPr>
        <w:t xml:space="preserve"> </w:t>
      </w:r>
      <w:r w:rsidR="00023018" w:rsidRPr="00B47098">
        <w:rPr>
          <w:rFonts w:cs="Arial"/>
          <w:sz w:val="22"/>
          <w:szCs w:val="22"/>
        </w:rPr>
        <w:t>1. člen</w:t>
      </w:r>
      <w:r w:rsidR="00023018">
        <w:rPr>
          <w:rFonts w:cs="Arial"/>
          <w:sz w:val="22"/>
          <w:szCs w:val="22"/>
        </w:rPr>
        <w:t xml:space="preserve">a v </w:t>
      </w:r>
      <w:r w:rsidR="00756E7E" w:rsidRPr="00B47098">
        <w:rPr>
          <w:rFonts w:cs="Arial"/>
          <w:sz w:val="22"/>
          <w:szCs w:val="22"/>
        </w:rPr>
        <w:t>1.</w:t>
      </w:r>
      <w:r w:rsidR="00023018">
        <w:rPr>
          <w:rFonts w:cs="Arial"/>
          <w:sz w:val="22"/>
          <w:szCs w:val="22"/>
        </w:rPr>
        <w:t> točki</w:t>
      </w:r>
      <w:r w:rsidR="0031059E" w:rsidRPr="00B47098">
        <w:rPr>
          <w:rFonts w:cs="Arial"/>
          <w:sz w:val="22"/>
          <w:szCs w:val="22"/>
        </w:rPr>
        <w:t xml:space="preserve"> točka b)</w:t>
      </w:r>
      <w:r w:rsidR="0011261E" w:rsidRPr="00B47098">
        <w:rPr>
          <w:rFonts w:cs="Arial"/>
          <w:sz w:val="22"/>
          <w:szCs w:val="22"/>
        </w:rPr>
        <w:t xml:space="preserve"> spremeni tako, da se glasi:</w:t>
      </w:r>
    </w:p>
    <w:p w:rsidR="0011261E" w:rsidRPr="00B47098" w:rsidRDefault="0011261E" w:rsidP="00B47098">
      <w:pPr>
        <w:tabs>
          <w:tab w:val="left" w:pos="567"/>
          <w:tab w:val="left" w:pos="993"/>
        </w:tabs>
        <w:spacing w:line="240" w:lineRule="auto"/>
        <w:jc w:val="both"/>
        <w:rPr>
          <w:rFonts w:cs="Arial"/>
          <w:sz w:val="22"/>
          <w:szCs w:val="22"/>
        </w:rPr>
      </w:pPr>
      <w:r w:rsidRPr="00B47098">
        <w:rPr>
          <w:rFonts w:cs="Arial"/>
          <w:sz w:val="22"/>
          <w:szCs w:val="22"/>
        </w:rPr>
        <w:t>»b)</w:t>
      </w:r>
      <w:r w:rsidR="00B47098" w:rsidRPr="00B47098">
        <w:rPr>
          <w:rFonts w:cs="Arial"/>
          <w:sz w:val="22"/>
          <w:szCs w:val="22"/>
        </w:rPr>
        <w:tab/>
      </w:r>
      <w:r w:rsidRPr="00B47098">
        <w:rPr>
          <w:rFonts w:cs="Arial"/>
          <w:sz w:val="22"/>
          <w:szCs w:val="22"/>
        </w:rPr>
        <w:t>odločb sodišč ali drugih pristojnih organov, s katerimi se izda</w:t>
      </w:r>
      <w:r w:rsidR="00706332" w:rsidRPr="00B47098">
        <w:rPr>
          <w:rFonts w:cs="Arial"/>
          <w:sz w:val="22"/>
          <w:szCs w:val="22"/>
        </w:rPr>
        <w:t xml:space="preserve"> oziroma potrdi</w:t>
      </w:r>
      <w:r w:rsidRPr="00B47098">
        <w:rPr>
          <w:rFonts w:cs="Arial"/>
          <w:sz w:val="22"/>
          <w:szCs w:val="22"/>
        </w:rPr>
        <w:t xml:space="preserve"> </w:t>
      </w:r>
      <w:r w:rsidR="00B47098" w:rsidRPr="00B47098">
        <w:rPr>
          <w:rFonts w:cs="Arial"/>
          <w:sz w:val="22"/>
          <w:szCs w:val="22"/>
        </w:rPr>
        <w:tab/>
      </w:r>
      <w:r w:rsidRPr="00B47098">
        <w:rPr>
          <w:rFonts w:cs="Arial"/>
          <w:sz w:val="22"/>
          <w:szCs w:val="22"/>
        </w:rPr>
        <w:t>evropski preiskovalni nalog,«.</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11261E" w:rsidP="00B47098">
      <w:pPr>
        <w:pStyle w:val="Odstavekseznama"/>
        <w:tabs>
          <w:tab w:val="left" w:pos="567"/>
          <w:tab w:val="left" w:pos="993"/>
        </w:tabs>
        <w:spacing w:line="240" w:lineRule="auto"/>
        <w:ind w:left="0"/>
        <w:jc w:val="center"/>
        <w:rPr>
          <w:rFonts w:cs="Arial"/>
          <w:sz w:val="22"/>
          <w:szCs w:val="22"/>
        </w:rPr>
      </w:pPr>
      <w:r w:rsidRPr="00B47098">
        <w:rPr>
          <w:rFonts w:cs="Arial"/>
          <w:sz w:val="22"/>
          <w:szCs w:val="22"/>
        </w:rPr>
        <w:t>2. člen</w:t>
      </w:r>
    </w:p>
    <w:p w:rsidR="0011261E" w:rsidRPr="00B47098" w:rsidRDefault="0011261E" w:rsidP="00B47098">
      <w:pPr>
        <w:tabs>
          <w:tab w:val="left" w:pos="567"/>
          <w:tab w:val="left" w:pos="993"/>
        </w:tabs>
        <w:spacing w:line="240" w:lineRule="auto"/>
        <w:jc w:val="both"/>
        <w:rPr>
          <w:rFonts w:cs="Arial"/>
          <w:sz w:val="22"/>
          <w:szCs w:val="22"/>
        </w:rPr>
      </w:pPr>
    </w:p>
    <w:p w:rsidR="0031059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V četrtem odstavku 2. člena se</w:t>
      </w:r>
      <w:r w:rsidR="0031059E" w:rsidRPr="00B47098">
        <w:rPr>
          <w:rFonts w:cs="Arial"/>
          <w:sz w:val="22"/>
          <w:szCs w:val="22"/>
        </w:rPr>
        <w:t>:</w:t>
      </w:r>
      <w:r w:rsidR="0011261E" w:rsidRPr="00B47098">
        <w:rPr>
          <w:rFonts w:cs="Arial"/>
          <w:sz w:val="22"/>
          <w:szCs w:val="22"/>
        </w:rPr>
        <w:t xml:space="preserve"> </w:t>
      </w:r>
    </w:p>
    <w:p w:rsidR="00CD4E0A" w:rsidRPr="00B47098" w:rsidRDefault="0011261E" w:rsidP="009B1D7B">
      <w:pPr>
        <w:pStyle w:val="Odstavekseznama"/>
        <w:numPr>
          <w:ilvl w:val="0"/>
          <w:numId w:val="5"/>
        </w:numPr>
        <w:tabs>
          <w:tab w:val="left" w:pos="567"/>
          <w:tab w:val="left" w:pos="993"/>
        </w:tabs>
        <w:spacing w:line="240" w:lineRule="auto"/>
        <w:ind w:left="360"/>
        <w:jc w:val="both"/>
        <w:rPr>
          <w:rFonts w:cs="Arial"/>
          <w:sz w:val="22"/>
          <w:szCs w:val="22"/>
        </w:rPr>
      </w:pPr>
      <w:r w:rsidRPr="00B47098">
        <w:rPr>
          <w:rFonts w:cs="Arial"/>
          <w:sz w:val="22"/>
          <w:szCs w:val="22"/>
        </w:rPr>
        <w:t>v napovednem stavku besedilo »odločb sodišč ali drugih pristojnih organov za pridobitev predmetov, dokumentov in podatkov za uporabo v kazenskih postopkih ter postopkih za prekrške« nadomesti z besedilom »odločb sodišč ali drugih pristojnih organov, s katerimi se izda evrops</w:t>
      </w:r>
      <w:r w:rsidR="00602EDE" w:rsidRPr="00B47098">
        <w:rPr>
          <w:rFonts w:cs="Arial"/>
          <w:sz w:val="22"/>
          <w:szCs w:val="22"/>
        </w:rPr>
        <w:t>ki preiskovalni nalog«;</w:t>
      </w:r>
      <w:r w:rsidRPr="00B47098">
        <w:rPr>
          <w:rFonts w:cs="Arial"/>
          <w:sz w:val="22"/>
          <w:szCs w:val="22"/>
        </w:rPr>
        <w:t xml:space="preserve"> </w:t>
      </w:r>
    </w:p>
    <w:p w:rsidR="0011261E" w:rsidRPr="00B47098" w:rsidRDefault="003A0526" w:rsidP="009B1D7B">
      <w:pPr>
        <w:pStyle w:val="Odstavekseznama"/>
        <w:numPr>
          <w:ilvl w:val="0"/>
          <w:numId w:val="5"/>
        </w:numPr>
        <w:tabs>
          <w:tab w:val="left" w:pos="567"/>
          <w:tab w:val="left" w:pos="993"/>
        </w:tabs>
        <w:spacing w:line="240" w:lineRule="auto"/>
        <w:ind w:left="360"/>
        <w:jc w:val="both"/>
        <w:rPr>
          <w:rFonts w:cs="Arial"/>
          <w:sz w:val="22"/>
          <w:szCs w:val="22"/>
        </w:rPr>
      </w:pPr>
      <w:r w:rsidRPr="00B47098">
        <w:rPr>
          <w:rFonts w:cs="Arial"/>
          <w:sz w:val="22"/>
          <w:szCs w:val="22"/>
        </w:rPr>
        <w:t>12. točka</w:t>
      </w:r>
      <w:r w:rsidR="0011261E" w:rsidRPr="00B47098">
        <w:rPr>
          <w:rFonts w:cs="Arial"/>
          <w:sz w:val="22"/>
          <w:szCs w:val="22"/>
        </w:rPr>
        <w:t xml:space="preserve"> spremeni tako, da se glasi:</w:t>
      </w:r>
    </w:p>
    <w:p w:rsidR="0011261E" w:rsidRPr="00B47098" w:rsidRDefault="00B47098" w:rsidP="00B47098">
      <w:pPr>
        <w:tabs>
          <w:tab w:val="left" w:pos="567"/>
          <w:tab w:val="left" w:pos="993"/>
        </w:tabs>
        <w:spacing w:line="240" w:lineRule="auto"/>
        <w:ind w:left="360" w:hanging="360"/>
        <w:jc w:val="both"/>
        <w:rPr>
          <w:rFonts w:cs="Arial"/>
          <w:sz w:val="22"/>
          <w:szCs w:val="22"/>
        </w:rPr>
      </w:pPr>
      <w:r w:rsidRPr="00B47098">
        <w:rPr>
          <w:rFonts w:cs="Arial"/>
          <w:sz w:val="22"/>
          <w:szCs w:val="22"/>
        </w:rPr>
        <w:tab/>
      </w:r>
      <w:r w:rsidR="0011261E" w:rsidRPr="00B47098">
        <w:rPr>
          <w:rFonts w:cs="Arial"/>
          <w:sz w:val="22"/>
          <w:szCs w:val="22"/>
        </w:rPr>
        <w:t>»12. Direktivo Evropskega Parlamenta in Sveta 2014/41/EU z dne 3. aprila 2014 o evropskem preiskovalnem nalogu v kazenskih zadevah</w:t>
      </w:r>
      <w:r w:rsidR="00CD4E0A" w:rsidRPr="00B47098">
        <w:rPr>
          <w:rFonts w:cs="Arial"/>
          <w:sz w:val="22"/>
          <w:szCs w:val="22"/>
        </w:rPr>
        <w:t xml:space="preserve"> (UL L 130, 1. 5. 2014, str.</w:t>
      </w:r>
      <w:r w:rsidR="00637103">
        <w:rPr>
          <w:rFonts w:cs="Arial"/>
          <w:sz w:val="22"/>
          <w:szCs w:val="22"/>
        </w:rPr>
        <w:t xml:space="preserve"> </w:t>
      </w:r>
      <w:r w:rsidR="00CD4E0A" w:rsidRPr="00B47098">
        <w:rPr>
          <w:rFonts w:cs="Arial"/>
          <w:sz w:val="22"/>
          <w:szCs w:val="22"/>
        </w:rPr>
        <w:t>1), (v nadaljnjem besedilu: Direktiva 2014/41/EU)</w:t>
      </w:r>
      <w:r w:rsidR="0011261E" w:rsidRPr="00B47098">
        <w:rPr>
          <w:rFonts w:cs="Arial"/>
          <w:sz w:val="22"/>
          <w:szCs w:val="22"/>
        </w:rPr>
        <w:t>;«.</w:t>
      </w:r>
    </w:p>
    <w:p w:rsidR="0070191B" w:rsidRPr="00B47098" w:rsidRDefault="0070191B" w:rsidP="00B47098">
      <w:pPr>
        <w:tabs>
          <w:tab w:val="left" w:pos="567"/>
          <w:tab w:val="left" w:pos="993"/>
        </w:tabs>
        <w:spacing w:line="240" w:lineRule="auto"/>
        <w:jc w:val="both"/>
        <w:rPr>
          <w:rFonts w:cs="Arial"/>
          <w:sz w:val="22"/>
          <w:szCs w:val="22"/>
        </w:rPr>
      </w:pPr>
    </w:p>
    <w:p w:rsidR="0070191B" w:rsidRPr="00B47098" w:rsidRDefault="0070191B" w:rsidP="00B47098">
      <w:pPr>
        <w:tabs>
          <w:tab w:val="left" w:pos="567"/>
          <w:tab w:val="left" w:pos="993"/>
        </w:tabs>
        <w:spacing w:line="240" w:lineRule="auto"/>
        <w:jc w:val="both"/>
        <w:rPr>
          <w:rFonts w:cs="Arial"/>
          <w:sz w:val="22"/>
          <w:szCs w:val="22"/>
        </w:rPr>
      </w:pPr>
    </w:p>
    <w:p w:rsidR="0070191B" w:rsidRPr="00B47098" w:rsidRDefault="007C218D" w:rsidP="00B47098">
      <w:pPr>
        <w:tabs>
          <w:tab w:val="left" w:pos="567"/>
          <w:tab w:val="left" w:pos="993"/>
        </w:tabs>
        <w:spacing w:line="240" w:lineRule="auto"/>
        <w:jc w:val="center"/>
        <w:rPr>
          <w:rFonts w:cs="Arial"/>
          <w:sz w:val="22"/>
          <w:szCs w:val="22"/>
        </w:rPr>
      </w:pPr>
      <w:r w:rsidRPr="00B47098">
        <w:rPr>
          <w:rFonts w:cs="Arial"/>
          <w:sz w:val="22"/>
          <w:szCs w:val="22"/>
        </w:rPr>
        <w:t>3</w:t>
      </w:r>
      <w:r w:rsidR="0070191B" w:rsidRPr="00B47098">
        <w:rPr>
          <w:rFonts w:cs="Arial"/>
          <w:sz w:val="22"/>
          <w:szCs w:val="22"/>
        </w:rPr>
        <w:t>. člen</w:t>
      </w:r>
    </w:p>
    <w:p w:rsidR="0070191B" w:rsidRPr="00B47098" w:rsidRDefault="0070191B" w:rsidP="00B47098">
      <w:pPr>
        <w:tabs>
          <w:tab w:val="left" w:pos="567"/>
          <w:tab w:val="left" w:pos="993"/>
        </w:tabs>
        <w:spacing w:line="240" w:lineRule="auto"/>
        <w:jc w:val="both"/>
        <w:rPr>
          <w:rFonts w:cs="Arial"/>
          <w:sz w:val="22"/>
          <w:szCs w:val="22"/>
        </w:rPr>
      </w:pPr>
    </w:p>
    <w:p w:rsidR="0070191B"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014F92" w:rsidRPr="00B47098">
        <w:rPr>
          <w:rFonts w:cs="Arial"/>
          <w:sz w:val="22"/>
          <w:szCs w:val="22"/>
        </w:rPr>
        <w:t>V 3. členu se za besedilom</w:t>
      </w:r>
      <w:r w:rsidR="0070191B" w:rsidRPr="00B47098">
        <w:rPr>
          <w:rFonts w:cs="Arial"/>
          <w:sz w:val="22"/>
          <w:szCs w:val="22"/>
        </w:rPr>
        <w:t xml:space="preserve"> »9.,« doda</w:t>
      </w:r>
      <w:r w:rsidR="000717EB" w:rsidRPr="00B47098">
        <w:rPr>
          <w:rFonts w:cs="Arial"/>
          <w:sz w:val="22"/>
          <w:szCs w:val="22"/>
        </w:rPr>
        <w:t xml:space="preserve"> besedilo</w:t>
      </w:r>
      <w:r w:rsidR="0070191B" w:rsidRPr="00B47098">
        <w:rPr>
          <w:rFonts w:cs="Arial"/>
          <w:sz w:val="22"/>
          <w:szCs w:val="22"/>
        </w:rPr>
        <w:t xml:space="preserve"> »</w:t>
      </w:r>
      <w:proofErr w:type="spellStart"/>
      <w:r w:rsidR="0070191B" w:rsidRPr="00B47098">
        <w:rPr>
          <w:rFonts w:cs="Arial"/>
          <w:sz w:val="22"/>
          <w:szCs w:val="22"/>
        </w:rPr>
        <w:t>9.a</w:t>
      </w:r>
      <w:proofErr w:type="spellEnd"/>
      <w:r w:rsidR="0070191B" w:rsidRPr="00B47098">
        <w:rPr>
          <w:rFonts w:cs="Arial"/>
          <w:sz w:val="22"/>
          <w:szCs w:val="22"/>
        </w:rPr>
        <w:t>,«.</w:t>
      </w:r>
    </w:p>
    <w:p w:rsidR="00BC7EDA" w:rsidRPr="00B47098" w:rsidRDefault="00BC7EDA" w:rsidP="00B47098">
      <w:pPr>
        <w:tabs>
          <w:tab w:val="left" w:pos="567"/>
          <w:tab w:val="left" w:pos="993"/>
        </w:tabs>
        <w:spacing w:line="240" w:lineRule="auto"/>
        <w:jc w:val="both"/>
        <w:rPr>
          <w:rFonts w:cs="Arial"/>
          <w:sz w:val="22"/>
          <w:szCs w:val="22"/>
        </w:rPr>
      </w:pPr>
    </w:p>
    <w:p w:rsidR="00BC7EDA" w:rsidRPr="00B47098" w:rsidRDefault="00BC7EDA" w:rsidP="00B47098">
      <w:pPr>
        <w:tabs>
          <w:tab w:val="left" w:pos="567"/>
          <w:tab w:val="left" w:pos="993"/>
        </w:tabs>
        <w:spacing w:line="240" w:lineRule="auto"/>
        <w:jc w:val="both"/>
        <w:rPr>
          <w:rFonts w:cs="Arial"/>
          <w:sz w:val="22"/>
          <w:szCs w:val="22"/>
        </w:rPr>
      </w:pPr>
    </w:p>
    <w:p w:rsidR="00BC7EDA" w:rsidRPr="00B47098" w:rsidRDefault="00BC7EDA" w:rsidP="00B47098">
      <w:pPr>
        <w:tabs>
          <w:tab w:val="left" w:pos="567"/>
          <w:tab w:val="left" w:pos="993"/>
        </w:tabs>
        <w:spacing w:line="240" w:lineRule="auto"/>
        <w:jc w:val="center"/>
        <w:rPr>
          <w:rFonts w:cs="Arial"/>
          <w:sz w:val="22"/>
          <w:szCs w:val="22"/>
        </w:rPr>
      </w:pPr>
      <w:r w:rsidRPr="00B47098">
        <w:rPr>
          <w:rFonts w:cs="Arial"/>
          <w:sz w:val="22"/>
          <w:szCs w:val="22"/>
        </w:rPr>
        <w:t>4. člen</w:t>
      </w:r>
    </w:p>
    <w:p w:rsidR="00BC7EDA" w:rsidRPr="00B47098" w:rsidRDefault="00BC7EDA" w:rsidP="00B47098">
      <w:pPr>
        <w:tabs>
          <w:tab w:val="left" w:pos="567"/>
          <w:tab w:val="left" w:pos="993"/>
        </w:tabs>
        <w:spacing w:line="240" w:lineRule="auto"/>
        <w:jc w:val="both"/>
        <w:rPr>
          <w:rFonts w:cs="Arial"/>
          <w:sz w:val="22"/>
          <w:szCs w:val="22"/>
        </w:rPr>
      </w:pPr>
    </w:p>
    <w:p w:rsidR="00BC7EDA"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BC7EDA" w:rsidRPr="00B47098">
        <w:rPr>
          <w:rFonts w:cs="Arial"/>
          <w:sz w:val="22"/>
          <w:szCs w:val="22"/>
        </w:rPr>
        <w:t>7. člen se spremeni tako, da se glasi:</w:t>
      </w:r>
    </w:p>
    <w:p w:rsidR="00BC7EDA" w:rsidRPr="00B47098" w:rsidRDefault="00BC7EDA" w:rsidP="00B47098">
      <w:pPr>
        <w:tabs>
          <w:tab w:val="left" w:pos="567"/>
          <w:tab w:val="left" w:pos="993"/>
        </w:tabs>
        <w:spacing w:line="240" w:lineRule="auto"/>
        <w:jc w:val="both"/>
        <w:rPr>
          <w:rFonts w:cs="Arial"/>
          <w:sz w:val="22"/>
          <w:szCs w:val="22"/>
        </w:rPr>
      </w:pPr>
    </w:p>
    <w:p w:rsidR="00BC7EDA" w:rsidRPr="00B47098" w:rsidRDefault="00BC7EDA" w:rsidP="00B47098">
      <w:pPr>
        <w:tabs>
          <w:tab w:val="left" w:pos="567"/>
          <w:tab w:val="left" w:pos="993"/>
        </w:tabs>
        <w:spacing w:line="240" w:lineRule="auto"/>
        <w:jc w:val="center"/>
        <w:rPr>
          <w:rFonts w:cs="Arial"/>
          <w:sz w:val="22"/>
          <w:szCs w:val="22"/>
        </w:rPr>
      </w:pPr>
      <w:r w:rsidRPr="00B47098">
        <w:rPr>
          <w:rFonts w:cs="Arial"/>
          <w:sz w:val="22"/>
          <w:szCs w:val="22"/>
        </w:rPr>
        <w:t xml:space="preserve">»Stroški </w:t>
      </w:r>
    </w:p>
    <w:p w:rsidR="00BC7EDA" w:rsidRPr="00B47098" w:rsidRDefault="00BC7EDA" w:rsidP="00B47098">
      <w:pPr>
        <w:tabs>
          <w:tab w:val="left" w:pos="567"/>
          <w:tab w:val="left" w:pos="993"/>
        </w:tabs>
        <w:spacing w:line="240" w:lineRule="auto"/>
        <w:jc w:val="center"/>
        <w:rPr>
          <w:rFonts w:cs="Arial"/>
          <w:sz w:val="22"/>
          <w:szCs w:val="22"/>
        </w:rPr>
      </w:pPr>
      <w:r w:rsidRPr="00B47098">
        <w:rPr>
          <w:rFonts w:cs="Arial"/>
          <w:sz w:val="22"/>
          <w:szCs w:val="22"/>
        </w:rPr>
        <w:t>7. člen</w:t>
      </w:r>
    </w:p>
    <w:p w:rsidR="00BC7EDA" w:rsidRPr="00B47098" w:rsidRDefault="00BC7EDA" w:rsidP="00B47098">
      <w:pPr>
        <w:tabs>
          <w:tab w:val="left" w:pos="567"/>
          <w:tab w:val="left" w:pos="993"/>
        </w:tabs>
        <w:spacing w:line="240" w:lineRule="auto"/>
        <w:jc w:val="center"/>
        <w:rPr>
          <w:rFonts w:cs="Arial"/>
          <w:sz w:val="22"/>
          <w:szCs w:val="22"/>
        </w:rPr>
      </w:pPr>
    </w:p>
    <w:p w:rsidR="00BC7EDA"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5A2B90" w:rsidRPr="00B47098">
        <w:rPr>
          <w:rFonts w:cs="Arial"/>
          <w:sz w:val="22"/>
          <w:szCs w:val="22"/>
        </w:rPr>
        <w:t>Če ni s tem zakonom</w:t>
      </w:r>
      <w:r w:rsidR="00BC7EDA" w:rsidRPr="00B47098">
        <w:rPr>
          <w:rFonts w:cs="Arial"/>
          <w:sz w:val="22"/>
          <w:szCs w:val="22"/>
        </w:rPr>
        <w:t xml:space="preserve"> določeno</w:t>
      </w:r>
      <w:r w:rsidR="005A2B90" w:rsidRPr="00B47098">
        <w:rPr>
          <w:rFonts w:cs="Arial"/>
          <w:sz w:val="22"/>
          <w:szCs w:val="22"/>
        </w:rPr>
        <w:t xml:space="preserve"> drugače</w:t>
      </w:r>
      <w:r w:rsidR="00BC7EDA" w:rsidRPr="00B47098">
        <w:rPr>
          <w:rFonts w:cs="Arial"/>
          <w:sz w:val="22"/>
          <w:szCs w:val="22"/>
        </w:rPr>
        <w:t>, stroške, ki nastanejo pri izvajanju določb tega zakona na ozemlju Republike Slovenije, krijejo državni organi in drugi nosilci javnih pooblastil, ki so pristojni za vodenje postopkov in izvrševanje ukrepov po notranjem pravu Republike Slovenije.«.</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AE0419" w:rsidP="00B47098">
      <w:pPr>
        <w:pStyle w:val="Odstavekseznama"/>
        <w:tabs>
          <w:tab w:val="left" w:pos="567"/>
          <w:tab w:val="left" w:pos="993"/>
        </w:tabs>
        <w:spacing w:line="240" w:lineRule="auto"/>
        <w:ind w:left="0"/>
        <w:jc w:val="center"/>
        <w:rPr>
          <w:rFonts w:cs="Arial"/>
          <w:sz w:val="22"/>
          <w:szCs w:val="22"/>
        </w:rPr>
      </w:pPr>
      <w:r w:rsidRPr="00B47098">
        <w:rPr>
          <w:rFonts w:cs="Arial"/>
          <w:sz w:val="22"/>
          <w:szCs w:val="22"/>
        </w:rPr>
        <w:t>5</w:t>
      </w:r>
      <w:r w:rsidR="0011261E" w:rsidRPr="00B47098">
        <w:rPr>
          <w:rFonts w:cs="Arial"/>
          <w:sz w:val="22"/>
          <w:szCs w:val="22"/>
        </w:rPr>
        <w:t>. člen</w:t>
      </w:r>
    </w:p>
    <w:p w:rsidR="0011261E" w:rsidRPr="00B47098" w:rsidRDefault="0011261E" w:rsidP="00B47098">
      <w:pPr>
        <w:pStyle w:val="Odstavekseznama"/>
        <w:tabs>
          <w:tab w:val="left" w:pos="567"/>
          <w:tab w:val="left" w:pos="993"/>
        </w:tabs>
        <w:spacing w:line="240" w:lineRule="auto"/>
        <w:ind w:left="0"/>
        <w:jc w:val="both"/>
        <w:rPr>
          <w:rFonts w:cs="Arial"/>
          <w:sz w:val="22"/>
          <w:szCs w:val="22"/>
          <w:highlight w:val="yellow"/>
        </w:rPr>
      </w:pPr>
    </w:p>
    <w:p w:rsidR="0011261E" w:rsidRPr="00B47098" w:rsidRDefault="00B47098" w:rsidP="00B47098">
      <w:pPr>
        <w:pStyle w:val="Odstavekseznama"/>
        <w:tabs>
          <w:tab w:val="left" w:pos="567"/>
          <w:tab w:val="left" w:pos="993"/>
        </w:tabs>
        <w:spacing w:line="240" w:lineRule="auto"/>
        <w:ind w:left="0"/>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56. in 57. člen se črtata.</w:t>
      </w:r>
    </w:p>
    <w:p w:rsidR="0011261E" w:rsidRPr="00B47098" w:rsidRDefault="0011261E" w:rsidP="00B47098">
      <w:pPr>
        <w:pStyle w:val="Odstavekseznama"/>
        <w:tabs>
          <w:tab w:val="left" w:pos="567"/>
          <w:tab w:val="left" w:pos="993"/>
        </w:tabs>
        <w:spacing w:line="240" w:lineRule="auto"/>
        <w:ind w:left="0"/>
        <w:jc w:val="both"/>
        <w:rPr>
          <w:rFonts w:cs="Arial"/>
          <w:sz w:val="22"/>
          <w:szCs w:val="22"/>
        </w:rPr>
      </w:pPr>
    </w:p>
    <w:p w:rsidR="0011261E" w:rsidRPr="00B47098" w:rsidRDefault="0011261E" w:rsidP="00B47098">
      <w:pPr>
        <w:pStyle w:val="Odstavekseznama"/>
        <w:tabs>
          <w:tab w:val="left" w:pos="567"/>
          <w:tab w:val="left" w:pos="993"/>
        </w:tabs>
        <w:spacing w:line="240" w:lineRule="auto"/>
        <w:ind w:left="0"/>
        <w:jc w:val="both"/>
        <w:rPr>
          <w:rFonts w:cs="Arial"/>
          <w:sz w:val="22"/>
          <w:szCs w:val="22"/>
        </w:rPr>
      </w:pPr>
    </w:p>
    <w:p w:rsidR="0011261E" w:rsidRPr="00B47098" w:rsidRDefault="00AE0419" w:rsidP="00B47098">
      <w:pPr>
        <w:tabs>
          <w:tab w:val="left" w:pos="567"/>
          <w:tab w:val="left" w:pos="993"/>
        </w:tabs>
        <w:spacing w:line="240" w:lineRule="auto"/>
        <w:jc w:val="center"/>
        <w:rPr>
          <w:rFonts w:cs="Arial"/>
          <w:sz w:val="22"/>
          <w:szCs w:val="22"/>
        </w:rPr>
      </w:pPr>
      <w:r w:rsidRPr="00B47098">
        <w:rPr>
          <w:rFonts w:cs="Arial"/>
          <w:sz w:val="22"/>
          <w:szCs w:val="22"/>
        </w:rPr>
        <w:t>6</w:t>
      </w:r>
      <w:r w:rsidR="0011261E" w:rsidRPr="00B47098">
        <w:rPr>
          <w:rFonts w:cs="Arial"/>
          <w:sz w:val="22"/>
          <w:szCs w:val="22"/>
        </w:rPr>
        <w:t>. člen</w:t>
      </w:r>
    </w:p>
    <w:p w:rsidR="0011261E" w:rsidRPr="00B47098" w:rsidRDefault="0011261E" w:rsidP="00B47098">
      <w:pPr>
        <w:tabs>
          <w:tab w:val="left" w:pos="567"/>
          <w:tab w:val="left" w:pos="993"/>
        </w:tabs>
        <w:spacing w:line="240" w:lineRule="auto"/>
        <w:jc w:val="both"/>
        <w:rPr>
          <w:rFonts w:cs="Arial"/>
          <w:sz w:val="22"/>
          <w:szCs w:val="22"/>
        </w:rPr>
      </w:pPr>
    </w:p>
    <w:p w:rsidR="0074211A"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 xml:space="preserve">Naslov 8. poglavja se spremeni tako, da se glasi: </w:t>
      </w:r>
    </w:p>
    <w:p w:rsidR="00B47098" w:rsidRPr="00B47098" w:rsidRDefault="00B47098" w:rsidP="00B47098">
      <w:pPr>
        <w:tabs>
          <w:tab w:val="left" w:pos="567"/>
          <w:tab w:val="left" w:pos="993"/>
        </w:tabs>
        <w:spacing w:line="240" w:lineRule="auto"/>
        <w:jc w:val="center"/>
        <w:rPr>
          <w:rFonts w:cs="Arial"/>
          <w:sz w:val="22"/>
          <w:szCs w:val="22"/>
        </w:rPr>
      </w:pPr>
    </w:p>
    <w:p w:rsidR="00CE10B4" w:rsidRPr="00B47098" w:rsidRDefault="0011261E" w:rsidP="00B47098">
      <w:pPr>
        <w:tabs>
          <w:tab w:val="left" w:pos="567"/>
          <w:tab w:val="left" w:pos="993"/>
        </w:tabs>
        <w:spacing w:line="240" w:lineRule="auto"/>
        <w:jc w:val="center"/>
        <w:rPr>
          <w:rFonts w:cs="Arial"/>
          <w:color w:val="FF0000"/>
          <w:sz w:val="22"/>
          <w:szCs w:val="22"/>
        </w:rPr>
      </w:pPr>
      <w:r w:rsidRPr="00B47098">
        <w:rPr>
          <w:rFonts w:cs="Arial"/>
          <w:sz w:val="22"/>
          <w:szCs w:val="22"/>
        </w:rPr>
        <w:lastRenderedPageBreak/>
        <w:t>»</w:t>
      </w:r>
      <w:r w:rsidR="00CE10B4" w:rsidRPr="00B47098">
        <w:rPr>
          <w:rFonts w:cs="Arial"/>
          <w:sz w:val="22"/>
          <w:szCs w:val="22"/>
        </w:rPr>
        <w:t>8. poglavje</w:t>
      </w:r>
    </w:p>
    <w:p w:rsidR="0011261E"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t>Priznanje in izvrševanje evropskega preiskovalnega naloga«.</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AE0419" w:rsidP="00B47098">
      <w:pPr>
        <w:tabs>
          <w:tab w:val="left" w:pos="567"/>
          <w:tab w:val="left" w:pos="993"/>
        </w:tabs>
        <w:spacing w:line="240" w:lineRule="auto"/>
        <w:jc w:val="center"/>
        <w:rPr>
          <w:rFonts w:cs="Arial"/>
          <w:sz w:val="22"/>
          <w:szCs w:val="22"/>
        </w:rPr>
      </w:pPr>
      <w:r w:rsidRPr="00B47098">
        <w:rPr>
          <w:rFonts w:cs="Arial"/>
          <w:sz w:val="22"/>
          <w:szCs w:val="22"/>
        </w:rPr>
        <w:t>7</w:t>
      </w:r>
      <w:r w:rsidR="0011261E" w:rsidRPr="00B47098">
        <w:rPr>
          <w:rFonts w:cs="Arial"/>
          <w:sz w:val="22"/>
          <w:szCs w:val="22"/>
        </w:rPr>
        <w:t>. člen</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58. člen se spremeni tako, da se glasi:</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t>»Predmet urejanja</w:t>
      </w:r>
    </w:p>
    <w:p w:rsidR="0011261E"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t>58. člen</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To poglavje določa pravila, po katerih orga</w:t>
      </w:r>
      <w:r w:rsidR="0070191B" w:rsidRPr="00B47098">
        <w:rPr>
          <w:rFonts w:cs="Arial"/>
          <w:sz w:val="22"/>
          <w:szCs w:val="22"/>
        </w:rPr>
        <w:t>n, ki je</w:t>
      </w:r>
      <w:r w:rsidR="0070191B" w:rsidRPr="00B47098">
        <w:rPr>
          <w:rFonts w:cs="Arial"/>
          <w:color w:val="FF0000"/>
          <w:sz w:val="22"/>
          <w:szCs w:val="22"/>
        </w:rPr>
        <w:t xml:space="preserve"> </w:t>
      </w:r>
      <w:r w:rsidR="0070191B" w:rsidRPr="00B47098">
        <w:rPr>
          <w:rFonts w:cs="Arial"/>
          <w:sz w:val="22"/>
          <w:szCs w:val="22"/>
        </w:rPr>
        <w:t>pristojen za odreditev</w:t>
      </w:r>
      <w:r w:rsidR="0011261E" w:rsidRPr="00B47098">
        <w:rPr>
          <w:rFonts w:cs="Arial"/>
          <w:sz w:val="22"/>
          <w:szCs w:val="22"/>
        </w:rPr>
        <w:t xml:space="preserve"> preiskovalnega ukrepa oziroma dejanja v skladu z zakonom, ki ureja kazenski postopek ali postopek za prekrške, prizna evropski preiskovalni nalog, ki ga je izdal ali potrdil pristojni</w:t>
      </w:r>
      <w:r w:rsidR="0024417B" w:rsidRPr="00B47098">
        <w:rPr>
          <w:rFonts w:cs="Arial"/>
          <w:sz w:val="22"/>
          <w:szCs w:val="22"/>
        </w:rPr>
        <w:t xml:space="preserve"> odreditveni</w:t>
      </w:r>
      <w:r w:rsidR="0011261E" w:rsidRPr="00B47098">
        <w:rPr>
          <w:rFonts w:cs="Arial"/>
          <w:sz w:val="22"/>
          <w:szCs w:val="22"/>
        </w:rPr>
        <w:t xml:space="preserve"> pravosodni organ države članice zaradi izvedbe enega ali več preiskovalnih ukrepov oziroma dejanj v</w:t>
      </w:r>
      <w:r w:rsidR="00987D49" w:rsidRPr="00B47098">
        <w:rPr>
          <w:rFonts w:cs="Arial"/>
          <w:sz w:val="22"/>
          <w:szCs w:val="22"/>
        </w:rPr>
        <w:t xml:space="preserve"> Republiki Sloveniji</w:t>
      </w:r>
      <w:r w:rsidR="0011261E" w:rsidRPr="00B47098">
        <w:rPr>
          <w:rFonts w:cs="Arial"/>
          <w:sz w:val="22"/>
          <w:szCs w:val="22"/>
        </w:rPr>
        <w:t xml:space="preserve"> z</w:t>
      </w:r>
      <w:r w:rsidR="00366702" w:rsidRPr="00B47098">
        <w:rPr>
          <w:rFonts w:cs="Arial"/>
          <w:sz w:val="22"/>
          <w:szCs w:val="22"/>
        </w:rPr>
        <w:t>a namene kazenskih postopkov in</w:t>
      </w:r>
      <w:r w:rsidR="0011261E" w:rsidRPr="00B47098">
        <w:rPr>
          <w:rFonts w:cs="Arial"/>
          <w:sz w:val="22"/>
          <w:szCs w:val="22"/>
        </w:rPr>
        <w:t xml:space="preserve"> postopkov za prekrške.«.</w:t>
      </w:r>
    </w:p>
    <w:p w:rsidR="00F461D0" w:rsidRPr="00B47098" w:rsidRDefault="00F461D0" w:rsidP="00B47098">
      <w:pPr>
        <w:tabs>
          <w:tab w:val="left" w:pos="567"/>
          <w:tab w:val="left" w:pos="993"/>
        </w:tabs>
        <w:spacing w:line="240" w:lineRule="auto"/>
        <w:jc w:val="both"/>
        <w:rPr>
          <w:rFonts w:cs="Arial"/>
          <w:sz w:val="22"/>
          <w:szCs w:val="22"/>
        </w:rPr>
      </w:pPr>
    </w:p>
    <w:p w:rsidR="00F461D0" w:rsidRPr="00B47098" w:rsidRDefault="00F461D0" w:rsidP="00B47098">
      <w:pPr>
        <w:tabs>
          <w:tab w:val="left" w:pos="567"/>
          <w:tab w:val="left" w:pos="993"/>
        </w:tabs>
        <w:spacing w:line="240" w:lineRule="auto"/>
        <w:jc w:val="both"/>
        <w:rPr>
          <w:rFonts w:cs="Arial"/>
          <w:sz w:val="22"/>
          <w:szCs w:val="22"/>
        </w:rPr>
      </w:pPr>
    </w:p>
    <w:p w:rsidR="0011261E" w:rsidRPr="00B47098" w:rsidRDefault="00AE0419" w:rsidP="00B47098">
      <w:pPr>
        <w:tabs>
          <w:tab w:val="left" w:pos="567"/>
          <w:tab w:val="left" w:pos="993"/>
        </w:tabs>
        <w:spacing w:line="240" w:lineRule="auto"/>
        <w:jc w:val="center"/>
        <w:rPr>
          <w:rFonts w:cs="Arial"/>
          <w:sz w:val="22"/>
          <w:szCs w:val="22"/>
        </w:rPr>
      </w:pPr>
      <w:r w:rsidRPr="00B47098">
        <w:rPr>
          <w:rFonts w:cs="Arial"/>
          <w:sz w:val="22"/>
          <w:szCs w:val="22"/>
        </w:rPr>
        <w:t>8</w:t>
      </w:r>
      <w:r w:rsidR="0011261E" w:rsidRPr="00B47098">
        <w:rPr>
          <w:rFonts w:cs="Arial"/>
          <w:sz w:val="22"/>
          <w:szCs w:val="22"/>
        </w:rPr>
        <w:t>. člen</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ED4847" w:rsidRPr="00B47098">
        <w:rPr>
          <w:rFonts w:cs="Arial"/>
          <w:sz w:val="22"/>
          <w:szCs w:val="22"/>
        </w:rPr>
        <w:t>59. člen se spremeni tako, da se glasi</w:t>
      </w:r>
      <w:r w:rsidR="0011261E" w:rsidRPr="00B47098">
        <w:rPr>
          <w:rFonts w:cs="Arial"/>
          <w:sz w:val="22"/>
          <w:szCs w:val="22"/>
        </w:rPr>
        <w:t>:</w:t>
      </w:r>
    </w:p>
    <w:p w:rsidR="0011261E" w:rsidRPr="00B47098" w:rsidRDefault="0011261E" w:rsidP="00B47098">
      <w:pPr>
        <w:tabs>
          <w:tab w:val="left" w:pos="567"/>
          <w:tab w:val="left" w:pos="993"/>
        </w:tabs>
        <w:spacing w:line="240" w:lineRule="auto"/>
        <w:jc w:val="both"/>
        <w:rPr>
          <w:rFonts w:cs="Arial"/>
          <w:sz w:val="22"/>
          <w:szCs w:val="22"/>
        </w:rPr>
      </w:pPr>
    </w:p>
    <w:p w:rsidR="00ED4847"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t>»</w:t>
      </w:r>
      <w:r w:rsidR="00ED4847" w:rsidRPr="00B47098">
        <w:rPr>
          <w:rFonts w:cs="Arial"/>
          <w:sz w:val="22"/>
          <w:szCs w:val="22"/>
        </w:rPr>
        <w:t>Pomen izrazov</w:t>
      </w:r>
    </w:p>
    <w:p w:rsidR="00ED4847" w:rsidRPr="00B47098" w:rsidRDefault="00ED4847" w:rsidP="00B47098">
      <w:pPr>
        <w:tabs>
          <w:tab w:val="left" w:pos="567"/>
          <w:tab w:val="left" w:pos="993"/>
        </w:tabs>
        <w:spacing w:line="240" w:lineRule="auto"/>
        <w:jc w:val="center"/>
        <w:rPr>
          <w:rFonts w:cs="Arial"/>
          <w:sz w:val="22"/>
          <w:szCs w:val="22"/>
        </w:rPr>
      </w:pPr>
      <w:r w:rsidRPr="00B47098">
        <w:rPr>
          <w:rFonts w:cs="Arial"/>
          <w:sz w:val="22"/>
          <w:szCs w:val="22"/>
        </w:rPr>
        <w:t>59. člen</w:t>
      </w:r>
    </w:p>
    <w:p w:rsidR="00ED4847" w:rsidRPr="00B47098" w:rsidRDefault="00ED4847" w:rsidP="00B47098">
      <w:pPr>
        <w:tabs>
          <w:tab w:val="left" w:pos="567"/>
          <w:tab w:val="left" w:pos="993"/>
        </w:tabs>
        <w:spacing w:line="240" w:lineRule="auto"/>
        <w:jc w:val="both"/>
        <w:rPr>
          <w:rFonts w:cs="Arial"/>
          <w:sz w:val="22"/>
          <w:szCs w:val="22"/>
        </w:rPr>
      </w:pPr>
    </w:p>
    <w:p w:rsidR="00ED4847"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ED4847" w:rsidRPr="00B47098">
        <w:rPr>
          <w:rFonts w:cs="Arial"/>
          <w:sz w:val="22"/>
          <w:szCs w:val="22"/>
        </w:rPr>
        <w:t>Izrazi, uporabljeni v tem poglavju, imajo naslednji pomen:</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»evropski preiskovalni nalog« je odločba, ki jo izda ali potrdi pristojni</w:t>
      </w:r>
      <w:r w:rsidR="003F4A25" w:rsidRPr="00B47098">
        <w:rPr>
          <w:rFonts w:cs="Arial"/>
          <w:sz w:val="22"/>
          <w:szCs w:val="22"/>
        </w:rPr>
        <w:t xml:space="preserve"> odreditveni</w:t>
      </w:r>
      <w:r w:rsidRPr="00B47098">
        <w:rPr>
          <w:rFonts w:cs="Arial"/>
          <w:sz w:val="22"/>
          <w:szCs w:val="22"/>
        </w:rPr>
        <w:t xml:space="preserve"> pravosodni organ države članice zaradi izvedbe enega ali več preiskovalnih ukrepov oziroma dejanj v drugi državi članici za uporabo v kazenskih postopkih ter postopkih za prekrške;</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»preis</w:t>
      </w:r>
      <w:r w:rsidR="008A4F9B" w:rsidRPr="00B47098">
        <w:rPr>
          <w:rFonts w:cs="Arial"/>
          <w:sz w:val="22"/>
          <w:szCs w:val="22"/>
        </w:rPr>
        <w:t>kovalni ukrepi oziroma dejanja«</w:t>
      </w:r>
      <w:r w:rsidRPr="00B47098">
        <w:rPr>
          <w:rFonts w:cs="Arial"/>
          <w:sz w:val="22"/>
          <w:szCs w:val="22"/>
        </w:rPr>
        <w:t xml:space="preserve"> </w:t>
      </w:r>
      <w:r w:rsidR="00EC409A" w:rsidRPr="00B47098">
        <w:rPr>
          <w:rFonts w:cs="Arial"/>
          <w:sz w:val="22"/>
          <w:szCs w:val="22"/>
        </w:rPr>
        <w:t>so vsi ukrepi</w:t>
      </w:r>
      <w:r w:rsidRPr="00B47098">
        <w:rPr>
          <w:rFonts w:cs="Arial"/>
          <w:sz w:val="22"/>
          <w:szCs w:val="22"/>
        </w:rPr>
        <w:t xml:space="preserve"> in dejanja, določe</w:t>
      </w:r>
      <w:r w:rsidR="00EC409A" w:rsidRPr="00B47098">
        <w:rPr>
          <w:rFonts w:cs="Arial"/>
          <w:sz w:val="22"/>
          <w:szCs w:val="22"/>
        </w:rPr>
        <w:t>ni</w:t>
      </w:r>
      <w:r w:rsidRPr="00B47098">
        <w:rPr>
          <w:rFonts w:cs="Arial"/>
          <w:sz w:val="22"/>
          <w:szCs w:val="22"/>
        </w:rPr>
        <w:t xml:space="preserve"> v zakonu, ki ureja kazenski postopek</w:t>
      </w:r>
      <w:r w:rsidR="00281C55" w:rsidRPr="00B47098">
        <w:rPr>
          <w:rFonts w:cs="Arial"/>
          <w:sz w:val="22"/>
          <w:szCs w:val="22"/>
        </w:rPr>
        <w:t xml:space="preserve"> </w:t>
      </w:r>
      <w:r w:rsidRPr="00B47098">
        <w:rPr>
          <w:rFonts w:cs="Arial"/>
          <w:sz w:val="22"/>
          <w:szCs w:val="22"/>
        </w:rPr>
        <w:t>ali postopek za prekrške, za pridobitev dokazov</w:t>
      </w:r>
      <w:r w:rsidR="00CA41E0" w:rsidRPr="00B47098">
        <w:rPr>
          <w:rFonts w:cs="Arial"/>
          <w:sz w:val="22"/>
          <w:szCs w:val="22"/>
        </w:rPr>
        <w:t xml:space="preserve"> za namene kazenskih postopkov ali postopkov za prekrške</w:t>
      </w:r>
      <w:r w:rsidR="00C55B42" w:rsidRPr="00B47098">
        <w:rPr>
          <w:rFonts w:cs="Arial"/>
          <w:sz w:val="22"/>
          <w:szCs w:val="22"/>
        </w:rPr>
        <w:t>,</w:t>
      </w:r>
      <w:r w:rsidR="00C55B42" w:rsidRPr="00B47098">
        <w:rPr>
          <w:rFonts w:cs="Arial"/>
          <w:i/>
          <w:sz w:val="22"/>
          <w:szCs w:val="22"/>
        </w:rPr>
        <w:t xml:space="preserve"> </w:t>
      </w:r>
      <w:r w:rsidR="00C55B42" w:rsidRPr="00B47098">
        <w:rPr>
          <w:rFonts w:cs="Arial"/>
          <w:sz w:val="22"/>
          <w:szCs w:val="22"/>
        </w:rPr>
        <w:t>vključno s prikritimi preiskovalnimi ukrepi in formalnimi preiskovalnimi dejanji</w:t>
      </w:r>
      <w:r w:rsidRPr="00B47098">
        <w:rPr>
          <w:rFonts w:cs="Arial"/>
          <w:sz w:val="22"/>
          <w:szCs w:val="22"/>
        </w:rPr>
        <w:t>.«.</w:t>
      </w:r>
    </w:p>
    <w:p w:rsidR="00C06817" w:rsidRPr="00B47098" w:rsidRDefault="00C06817" w:rsidP="00B47098">
      <w:pPr>
        <w:tabs>
          <w:tab w:val="left" w:pos="567"/>
          <w:tab w:val="left" w:pos="993"/>
        </w:tabs>
        <w:spacing w:line="240" w:lineRule="auto"/>
        <w:jc w:val="both"/>
        <w:rPr>
          <w:rFonts w:cs="Arial"/>
          <w:sz w:val="22"/>
          <w:szCs w:val="22"/>
        </w:rPr>
      </w:pPr>
    </w:p>
    <w:p w:rsidR="00C06817" w:rsidRPr="00B47098" w:rsidRDefault="00C06817" w:rsidP="00B47098">
      <w:pPr>
        <w:tabs>
          <w:tab w:val="left" w:pos="567"/>
          <w:tab w:val="left" w:pos="993"/>
        </w:tabs>
        <w:spacing w:line="240" w:lineRule="auto"/>
        <w:jc w:val="both"/>
        <w:rPr>
          <w:rFonts w:cs="Arial"/>
          <w:sz w:val="22"/>
          <w:szCs w:val="22"/>
        </w:rPr>
      </w:pPr>
    </w:p>
    <w:p w:rsidR="00C06817" w:rsidRPr="00B47098" w:rsidRDefault="00AE0419" w:rsidP="00B47098">
      <w:pPr>
        <w:tabs>
          <w:tab w:val="left" w:pos="567"/>
          <w:tab w:val="left" w:pos="993"/>
        </w:tabs>
        <w:spacing w:line="240" w:lineRule="auto"/>
        <w:jc w:val="center"/>
        <w:rPr>
          <w:rFonts w:cs="Arial"/>
          <w:sz w:val="22"/>
          <w:szCs w:val="22"/>
        </w:rPr>
      </w:pPr>
      <w:r w:rsidRPr="00B47098">
        <w:rPr>
          <w:rFonts w:cs="Arial"/>
          <w:sz w:val="22"/>
          <w:szCs w:val="22"/>
        </w:rPr>
        <w:t>9</w:t>
      </w:r>
      <w:r w:rsidR="00C06817" w:rsidRPr="00B47098">
        <w:rPr>
          <w:rFonts w:cs="Arial"/>
          <w:sz w:val="22"/>
          <w:szCs w:val="22"/>
        </w:rPr>
        <w:t>. člen</w:t>
      </w:r>
    </w:p>
    <w:p w:rsidR="0011261E" w:rsidRPr="00B47098" w:rsidRDefault="0011261E" w:rsidP="00B47098">
      <w:pPr>
        <w:tabs>
          <w:tab w:val="left" w:pos="567"/>
          <w:tab w:val="left" w:pos="993"/>
        </w:tabs>
        <w:spacing w:line="240" w:lineRule="auto"/>
        <w:jc w:val="both"/>
        <w:rPr>
          <w:rFonts w:cs="Arial"/>
          <w:sz w:val="22"/>
          <w:szCs w:val="22"/>
        </w:rPr>
      </w:pPr>
    </w:p>
    <w:p w:rsidR="00C06817"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C06817" w:rsidRPr="00B47098">
        <w:rPr>
          <w:rFonts w:cs="Arial"/>
          <w:sz w:val="22"/>
          <w:szCs w:val="22"/>
        </w:rPr>
        <w:t>V 60. členu se beseda »dokazni« nadomesti z besedo »preiskovalni«.</w:t>
      </w:r>
    </w:p>
    <w:p w:rsidR="0011261E" w:rsidRPr="00B47098" w:rsidRDefault="0011261E" w:rsidP="00B47098">
      <w:pPr>
        <w:tabs>
          <w:tab w:val="left" w:pos="567"/>
          <w:tab w:val="left" w:pos="993"/>
        </w:tabs>
        <w:spacing w:line="240" w:lineRule="auto"/>
        <w:jc w:val="both"/>
        <w:rPr>
          <w:rFonts w:cs="Arial"/>
          <w:sz w:val="22"/>
          <w:szCs w:val="22"/>
        </w:rPr>
      </w:pPr>
    </w:p>
    <w:p w:rsidR="006050EC" w:rsidRPr="00B47098" w:rsidRDefault="006050EC" w:rsidP="00B47098">
      <w:pPr>
        <w:tabs>
          <w:tab w:val="left" w:pos="567"/>
          <w:tab w:val="left" w:pos="993"/>
        </w:tabs>
        <w:spacing w:line="240" w:lineRule="auto"/>
        <w:jc w:val="both"/>
        <w:rPr>
          <w:rFonts w:cs="Arial"/>
          <w:sz w:val="22"/>
          <w:szCs w:val="22"/>
        </w:rPr>
      </w:pPr>
    </w:p>
    <w:p w:rsidR="0011261E" w:rsidRPr="00B47098" w:rsidRDefault="00AE0419" w:rsidP="00B47098">
      <w:pPr>
        <w:tabs>
          <w:tab w:val="left" w:pos="567"/>
          <w:tab w:val="left" w:pos="993"/>
        </w:tabs>
        <w:spacing w:line="240" w:lineRule="auto"/>
        <w:jc w:val="center"/>
        <w:rPr>
          <w:rFonts w:cs="Arial"/>
          <w:sz w:val="22"/>
          <w:szCs w:val="22"/>
        </w:rPr>
      </w:pPr>
      <w:r w:rsidRPr="00B47098">
        <w:rPr>
          <w:rFonts w:cs="Arial"/>
          <w:sz w:val="22"/>
          <w:szCs w:val="22"/>
        </w:rPr>
        <w:t>10</w:t>
      </w:r>
      <w:r w:rsidR="0011261E" w:rsidRPr="00B47098">
        <w:rPr>
          <w:rFonts w:cs="Arial"/>
          <w:sz w:val="22"/>
          <w:szCs w:val="22"/>
        </w:rPr>
        <w:t>. člen</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61</w:t>
      </w:r>
      <w:r w:rsidR="00911D4C" w:rsidRPr="00B47098">
        <w:rPr>
          <w:rFonts w:cs="Arial"/>
          <w:sz w:val="22"/>
          <w:szCs w:val="22"/>
        </w:rPr>
        <w:t>.</w:t>
      </w:r>
      <w:r w:rsidR="0011261E" w:rsidRPr="00B47098">
        <w:rPr>
          <w:rFonts w:cs="Arial"/>
          <w:sz w:val="22"/>
          <w:szCs w:val="22"/>
        </w:rPr>
        <w:t xml:space="preserve"> člen se spremeni tako, da se glasi:</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t>»Področje uporabe</w:t>
      </w:r>
    </w:p>
    <w:p w:rsidR="0011261E"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t>61. člen</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(1) Po določbah tega poglavja pristojni organ iz 64. člena tega zakona prizna oziroma izvrši evropski preiskovalni nalog, če je ta izdan zaradi izvedbe enega ali več preiskovalnih ukrepov oziroma dejanj, ki so v državi izdajateljici potrebni za namene kazenskih postopkov ter postopkov za prekrške.</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 xml:space="preserve">(2) </w:t>
      </w:r>
      <w:r w:rsidR="00074D37" w:rsidRPr="00B47098">
        <w:rPr>
          <w:rFonts w:cs="Arial"/>
          <w:sz w:val="22"/>
          <w:szCs w:val="22"/>
        </w:rPr>
        <w:t>Določbe tega poglavja se ne uporabljajo za ukrepe iz 53. in 54. člena tega zakona.</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BB4D8F" w:rsidRPr="00B47098">
        <w:rPr>
          <w:rFonts w:cs="Arial"/>
          <w:sz w:val="22"/>
          <w:szCs w:val="22"/>
        </w:rPr>
        <w:t>(3) Ne glede na določbe</w:t>
      </w:r>
      <w:r w:rsidR="0011261E" w:rsidRPr="00B47098">
        <w:rPr>
          <w:rFonts w:cs="Arial"/>
          <w:sz w:val="22"/>
          <w:szCs w:val="22"/>
        </w:rPr>
        <w:t xml:space="preserve"> </w:t>
      </w:r>
      <w:r w:rsidR="00B53898" w:rsidRPr="00B47098">
        <w:rPr>
          <w:rFonts w:cs="Arial"/>
          <w:sz w:val="22"/>
          <w:szCs w:val="22"/>
        </w:rPr>
        <w:t>prvega in drugega odstavka tega člena</w:t>
      </w:r>
      <w:r w:rsidR="0011261E" w:rsidRPr="00B47098">
        <w:rPr>
          <w:rFonts w:cs="Arial"/>
          <w:sz w:val="22"/>
          <w:szCs w:val="22"/>
        </w:rPr>
        <w:t xml:space="preserve"> pristojni organ iz 64. člena tega zakona prizna oziroma izvrši evropski preiskovalni na</w:t>
      </w:r>
      <w:r w:rsidR="00BB4D8F" w:rsidRPr="00B47098">
        <w:rPr>
          <w:rFonts w:cs="Arial"/>
          <w:sz w:val="22"/>
          <w:szCs w:val="22"/>
        </w:rPr>
        <w:t>log, če se nanaša na dokaze, ki</w:t>
      </w:r>
      <w:r w:rsidR="0011261E" w:rsidRPr="00B47098">
        <w:rPr>
          <w:rFonts w:cs="Arial"/>
          <w:sz w:val="22"/>
          <w:szCs w:val="22"/>
        </w:rPr>
        <w:t xml:space="preserve"> </w:t>
      </w:r>
      <w:r w:rsidR="00791A0F" w:rsidRPr="00B47098">
        <w:rPr>
          <w:rFonts w:cs="Arial"/>
          <w:sz w:val="22"/>
          <w:szCs w:val="22"/>
        </w:rPr>
        <w:t>so bili pridobljeni</w:t>
      </w:r>
      <w:r w:rsidR="0011261E" w:rsidRPr="00B47098">
        <w:rPr>
          <w:rFonts w:cs="Arial"/>
          <w:sz w:val="22"/>
          <w:szCs w:val="22"/>
        </w:rPr>
        <w:t xml:space="preserve"> že pred izdajo evropskega preiskovalnega naloga.</w:t>
      </w:r>
      <w:r w:rsidR="00F461D0" w:rsidRPr="00B47098">
        <w:rPr>
          <w:rFonts w:cs="Arial"/>
          <w:sz w:val="22"/>
          <w:szCs w:val="22"/>
        </w:rPr>
        <w:t>«.</w:t>
      </w:r>
    </w:p>
    <w:p w:rsidR="00F461D0" w:rsidRPr="00B47098" w:rsidRDefault="00F461D0" w:rsidP="00B47098">
      <w:pPr>
        <w:tabs>
          <w:tab w:val="left" w:pos="567"/>
          <w:tab w:val="left" w:pos="993"/>
        </w:tabs>
        <w:spacing w:line="240" w:lineRule="auto"/>
        <w:jc w:val="both"/>
        <w:rPr>
          <w:rFonts w:cs="Arial"/>
          <w:sz w:val="22"/>
          <w:szCs w:val="22"/>
        </w:rPr>
      </w:pPr>
    </w:p>
    <w:p w:rsidR="00F461D0" w:rsidRPr="00B47098" w:rsidRDefault="00F461D0" w:rsidP="00B47098">
      <w:pPr>
        <w:tabs>
          <w:tab w:val="left" w:pos="567"/>
          <w:tab w:val="left" w:pos="993"/>
        </w:tabs>
        <w:spacing w:line="240" w:lineRule="auto"/>
        <w:jc w:val="both"/>
        <w:rPr>
          <w:rFonts w:cs="Arial"/>
          <w:sz w:val="22"/>
          <w:szCs w:val="22"/>
        </w:rPr>
      </w:pPr>
    </w:p>
    <w:p w:rsidR="00F461D0" w:rsidRPr="00B47098" w:rsidRDefault="00AE0419" w:rsidP="00B47098">
      <w:pPr>
        <w:tabs>
          <w:tab w:val="left" w:pos="567"/>
          <w:tab w:val="left" w:pos="993"/>
        </w:tabs>
        <w:spacing w:line="240" w:lineRule="auto"/>
        <w:jc w:val="center"/>
        <w:rPr>
          <w:rFonts w:cs="Arial"/>
          <w:sz w:val="22"/>
          <w:szCs w:val="22"/>
        </w:rPr>
      </w:pPr>
      <w:r w:rsidRPr="00B47098">
        <w:rPr>
          <w:rFonts w:cs="Arial"/>
          <w:sz w:val="22"/>
          <w:szCs w:val="22"/>
        </w:rPr>
        <w:t>11</w:t>
      </w:r>
      <w:r w:rsidR="00F461D0" w:rsidRPr="00B47098">
        <w:rPr>
          <w:rFonts w:cs="Arial"/>
          <w:sz w:val="22"/>
          <w:szCs w:val="22"/>
        </w:rPr>
        <w:t>. člen</w:t>
      </w:r>
    </w:p>
    <w:p w:rsidR="00F461D0" w:rsidRPr="00B47098" w:rsidRDefault="00F461D0" w:rsidP="00B47098">
      <w:pPr>
        <w:tabs>
          <w:tab w:val="left" w:pos="567"/>
          <w:tab w:val="left" w:pos="993"/>
        </w:tabs>
        <w:spacing w:line="240" w:lineRule="auto"/>
        <w:jc w:val="both"/>
        <w:rPr>
          <w:rFonts w:cs="Arial"/>
          <w:color w:val="FF0000"/>
          <w:sz w:val="22"/>
          <w:szCs w:val="22"/>
        </w:rPr>
      </w:pPr>
    </w:p>
    <w:p w:rsidR="00F461D0"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F461D0" w:rsidRPr="00B47098">
        <w:rPr>
          <w:rFonts w:cs="Arial"/>
          <w:sz w:val="22"/>
          <w:szCs w:val="22"/>
        </w:rPr>
        <w:t>62. člen se spremeni tako, da se glasi:</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F461D0" w:rsidP="00B47098">
      <w:pPr>
        <w:tabs>
          <w:tab w:val="left" w:pos="567"/>
          <w:tab w:val="left" w:pos="993"/>
        </w:tabs>
        <w:spacing w:line="240" w:lineRule="auto"/>
        <w:jc w:val="center"/>
        <w:rPr>
          <w:rFonts w:cs="Arial"/>
          <w:sz w:val="22"/>
          <w:szCs w:val="22"/>
        </w:rPr>
      </w:pPr>
      <w:r w:rsidRPr="00B47098">
        <w:rPr>
          <w:rFonts w:cs="Arial"/>
          <w:sz w:val="22"/>
          <w:szCs w:val="22"/>
        </w:rPr>
        <w:t>»</w:t>
      </w:r>
      <w:r w:rsidR="0011261E" w:rsidRPr="00B47098">
        <w:rPr>
          <w:rFonts w:cs="Arial"/>
          <w:sz w:val="22"/>
          <w:szCs w:val="22"/>
        </w:rPr>
        <w:t>Razlogi za zavrnitev priznanja in izvršitve</w:t>
      </w:r>
    </w:p>
    <w:p w:rsidR="0011261E"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t>62. člen</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(1) Priznanje in izvršitev evro</w:t>
      </w:r>
      <w:r w:rsidR="0066121D" w:rsidRPr="00B47098">
        <w:rPr>
          <w:rFonts w:cs="Arial"/>
          <w:sz w:val="22"/>
          <w:szCs w:val="22"/>
        </w:rPr>
        <w:t>pskega preiskovalnega naloga se</w:t>
      </w:r>
      <w:r w:rsidR="0011261E" w:rsidRPr="00B47098">
        <w:rPr>
          <w:rFonts w:cs="Arial"/>
          <w:sz w:val="22"/>
          <w:szCs w:val="22"/>
        </w:rPr>
        <w:t xml:space="preserve"> zavrne, če:</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bi bila izvršitev v n</w:t>
      </w:r>
      <w:r w:rsidR="00791A0F" w:rsidRPr="00B47098">
        <w:rPr>
          <w:rFonts w:cs="Arial"/>
          <w:sz w:val="22"/>
          <w:szCs w:val="22"/>
        </w:rPr>
        <w:t>asprotju s predpisi o imuniteti</w:t>
      </w:r>
      <w:r w:rsidRPr="00B47098">
        <w:rPr>
          <w:rFonts w:cs="Arial"/>
          <w:sz w:val="22"/>
          <w:szCs w:val="22"/>
        </w:rPr>
        <w:t>, ki veljajo v Republiki Sloveniji, oziroma obstajajo pravila o omejitvi kazenske odgovornosti v zvezi s svobodo tis</w:t>
      </w:r>
      <w:r w:rsidR="00FC1962" w:rsidRPr="00B47098">
        <w:rPr>
          <w:rFonts w:cs="Arial"/>
          <w:sz w:val="22"/>
          <w:szCs w:val="22"/>
        </w:rPr>
        <w:t>ka in svobodo izražanja v</w:t>
      </w:r>
      <w:r w:rsidRPr="00B47098">
        <w:rPr>
          <w:rFonts w:cs="Arial"/>
          <w:sz w:val="22"/>
          <w:szCs w:val="22"/>
        </w:rPr>
        <w:t xml:space="preserve"> medijih, ki onemogočajo izvršitev evropskega preiskovalnega naloga;</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bi izvršitev škodila temeljnim interesom nacionalne varnosti, ogrožala vir informacij ali bi bilo treba zaradi nje uporabiti tajne podatke v zvezi z določenimi obveščevalnimi dejavnostmi;</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je odrejen</w:t>
      </w:r>
      <w:r w:rsidR="0065073A" w:rsidRPr="00B47098">
        <w:rPr>
          <w:rFonts w:cs="Arial"/>
          <w:sz w:val="22"/>
          <w:szCs w:val="22"/>
        </w:rPr>
        <w:t xml:space="preserve"> v postopkih iz b)</w:t>
      </w:r>
      <w:r w:rsidRPr="00B47098">
        <w:rPr>
          <w:rFonts w:cs="Arial"/>
          <w:sz w:val="22"/>
          <w:szCs w:val="22"/>
        </w:rPr>
        <w:t xml:space="preserve"> </w:t>
      </w:r>
      <w:r w:rsidR="0043507A" w:rsidRPr="00B47098">
        <w:rPr>
          <w:rFonts w:cs="Arial"/>
          <w:sz w:val="22"/>
          <w:szCs w:val="22"/>
        </w:rPr>
        <w:t xml:space="preserve">ali </w:t>
      </w:r>
      <w:r w:rsidR="0065073A" w:rsidRPr="00B47098">
        <w:rPr>
          <w:rFonts w:cs="Arial"/>
          <w:sz w:val="22"/>
          <w:szCs w:val="22"/>
        </w:rPr>
        <w:t>c) točke 60. člena tega zakona</w:t>
      </w:r>
      <w:r w:rsidRPr="00B47098">
        <w:rPr>
          <w:rFonts w:cs="Arial"/>
          <w:sz w:val="22"/>
          <w:szCs w:val="22"/>
        </w:rPr>
        <w:t xml:space="preserve"> </w:t>
      </w:r>
      <w:r w:rsidR="0043507A" w:rsidRPr="00B47098">
        <w:rPr>
          <w:rFonts w:cs="Arial"/>
          <w:sz w:val="22"/>
          <w:szCs w:val="22"/>
        </w:rPr>
        <w:t xml:space="preserve">in </w:t>
      </w:r>
      <w:r w:rsidRPr="00B47098">
        <w:rPr>
          <w:rFonts w:cs="Arial"/>
          <w:sz w:val="22"/>
          <w:szCs w:val="22"/>
        </w:rPr>
        <w:t>preiskovalni ukrep oziroma dejanje ne bi bil</w:t>
      </w:r>
      <w:r w:rsidR="0043507A" w:rsidRPr="00B47098">
        <w:rPr>
          <w:rFonts w:cs="Arial"/>
          <w:sz w:val="22"/>
          <w:szCs w:val="22"/>
        </w:rPr>
        <w:t>a</w:t>
      </w:r>
      <w:r w:rsidRPr="00B47098">
        <w:rPr>
          <w:rFonts w:cs="Arial"/>
          <w:sz w:val="22"/>
          <w:szCs w:val="22"/>
        </w:rPr>
        <w:t xml:space="preserve"> odobren</w:t>
      </w:r>
      <w:r w:rsidR="0043507A" w:rsidRPr="00B47098">
        <w:rPr>
          <w:rFonts w:cs="Arial"/>
          <w:sz w:val="22"/>
          <w:szCs w:val="22"/>
        </w:rPr>
        <w:t>a</w:t>
      </w:r>
      <w:r w:rsidRPr="00B47098">
        <w:rPr>
          <w:rFonts w:cs="Arial"/>
          <w:sz w:val="22"/>
          <w:szCs w:val="22"/>
        </w:rPr>
        <w:t xml:space="preserve"> v podobnem notranjem primeru v skladu s pravom Republike Slovenije;</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je odrejen za kaznivo dejanje,</w:t>
      </w:r>
      <w:r w:rsidR="00167E81" w:rsidRPr="00B47098">
        <w:rPr>
          <w:rFonts w:cs="Arial"/>
          <w:sz w:val="22"/>
          <w:szCs w:val="22"/>
        </w:rPr>
        <w:t xml:space="preserve"> zaradi katerega je bila oseba že pravnomočno oproščena ali obsojena ali</w:t>
      </w:r>
      <w:r w:rsidR="00E00836" w:rsidRPr="00B47098">
        <w:rPr>
          <w:rFonts w:cs="Arial"/>
          <w:sz w:val="22"/>
          <w:szCs w:val="22"/>
        </w:rPr>
        <w:t xml:space="preserve"> je bil</w:t>
      </w:r>
      <w:r w:rsidR="0065073A" w:rsidRPr="00B47098">
        <w:rPr>
          <w:rFonts w:cs="Arial"/>
          <w:sz w:val="22"/>
          <w:szCs w:val="22"/>
        </w:rPr>
        <w:t xml:space="preserve"> zoper</w:t>
      </w:r>
      <w:r w:rsidRPr="00B47098">
        <w:rPr>
          <w:rFonts w:cs="Arial"/>
          <w:sz w:val="22"/>
          <w:szCs w:val="22"/>
        </w:rPr>
        <w:t xml:space="preserve"> osebo pravnomočno ustavljen kazenski postopek ali je bila obtožba pravnomočno zavrnjena ali kadar je pristojni državni tožilec zavrgel kazensko ovadbo, ker je osumljenec izpolnil sporazum v postopku poravnavanja ali, ker je osumljenec po navodilih državnega tožilca izpolnil naloge za zmanjšanje ali odpravo škodljivih posled</w:t>
      </w:r>
      <w:r w:rsidR="0065073A" w:rsidRPr="00B47098">
        <w:rPr>
          <w:rFonts w:cs="Arial"/>
          <w:sz w:val="22"/>
          <w:szCs w:val="22"/>
        </w:rPr>
        <w:t>ic kaznivega dejanja v skladu z</w:t>
      </w:r>
      <w:r w:rsidRPr="00B47098">
        <w:rPr>
          <w:rFonts w:cs="Arial"/>
          <w:sz w:val="22"/>
          <w:szCs w:val="22"/>
        </w:rPr>
        <w:t xml:space="preserve"> zako</w:t>
      </w:r>
      <w:r w:rsidR="0043507A" w:rsidRPr="00B47098">
        <w:rPr>
          <w:rFonts w:cs="Arial"/>
          <w:sz w:val="22"/>
          <w:szCs w:val="22"/>
        </w:rPr>
        <w:t>nom</w:t>
      </w:r>
      <w:r w:rsidRPr="00B47098">
        <w:rPr>
          <w:rFonts w:cs="Arial"/>
          <w:sz w:val="22"/>
          <w:szCs w:val="22"/>
        </w:rPr>
        <w:t>, ki ureja kazenski postopek</w:t>
      </w:r>
      <w:r w:rsidR="00167E81" w:rsidRPr="00B47098">
        <w:rPr>
          <w:rFonts w:cs="Arial"/>
          <w:sz w:val="22"/>
          <w:szCs w:val="22"/>
        </w:rPr>
        <w:t>; ali če je nalog odrejen v zvezi s prekrškom, za katerega je bila oseba s pravnomočno odločbo spoznana za odgovorno</w:t>
      </w:r>
      <w:r w:rsidRPr="00B47098">
        <w:rPr>
          <w:rFonts w:cs="Arial"/>
          <w:sz w:val="22"/>
          <w:szCs w:val="22"/>
        </w:rPr>
        <w:t>;</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je odrejen za kaznivo dejanje, ki naj bi bilo storjeno zunaj ozemlja države odreditve in v celoti ali delno na ozemlju Republike Slove</w:t>
      </w:r>
      <w:r w:rsidR="00124894" w:rsidRPr="00B47098">
        <w:rPr>
          <w:rFonts w:cs="Arial"/>
          <w:sz w:val="22"/>
          <w:szCs w:val="22"/>
        </w:rPr>
        <w:t>nije, in ravnanje, zaradi katerega</w:t>
      </w:r>
      <w:r w:rsidRPr="00B47098">
        <w:rPr>
          <w:rFonts w:cs="Arial"/>
          <w:sz w:val="22"/>
          <w:szCs w:val="22"/>
        </w:rPr>
        <w:t xml:space="preserve"> je bil izdan, ni kaznivo dejanje po domačem kazenskem zakonu;</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je mogoče utemeljeno domnevati, da bi bila izvršitev preiskovalnega ukrepa oziroma dejanja, predvidenega v evropskem preiskovalnem nalogu, nezdružljiva</w:t>
      </w:r>
      <w:r w:rsidR="005E78F9" w:rsidRPr="00B47098">
        <w:rPr>
          <w:rFonts w:cs="Arial"/>
          <w:sz w:val="22"/>
          <w:szCs w:val="22"/>
        </w:rPr>
        <w:t xml:space="preserve"> z obveznostmi Republike S</w:t>
      </w:r>
      <w:r w:rsidR="002D7DC7" w:rsidRPr="00B47098">
        <w:rPr>
          <w:rFonts w:cs="Arial"/>
          <w:sz w:val="22"/>
          <w:szCs w:val="22"/>
        </w:rPr>
        <w:t>lovenije v skladu s členom 6 Pog</w:t>
      </w:r>
      <w:r w:rsidR="002D0AAF" w:rsidRPr="00B47098">
        <w:rPr>
          <w:rFonts w:cs="Arial"/>
          <w:sz w:val="22"/>
          <w:szCs w:val="22"/>
        </w:rPr>
        <w:t>odbe o Evropski uniji (UL C 202 z dne</w:t>
      </w:r>
      <w:r w:rsidR="002D7DC7" w:rsidRPr="00B47098">
        <w:rPr>
          <w:rFonts w:cs="Arial"/>
          <w:sz w:val="22"/>
          <w:szCs w:val="22"/>
        </w:rPr>
        <w:t xml:space="preserve"> 7. 6. 2016, str. 13)</w:t>
      </w:r>
      <w:r w:rsidR="005E78F9" w:rsidRPr="00B47098">
        <w:rPr>
          <w:rFonts w:cs="Arial"/>
          <w:sz w:val="22"/>
          <w:szCs w:val="22"/>
        </w:rPr>
        <w:t xml:space="preserve"> in z Listino EU o temeljnih pravicah (UL C</w:t>
      </w:r>
      <w:r w:rsidR="002D0AAF" w:rsidRPr="00B47098">
        <w:rPr>
          <w:rFonts w:cs="Arial"/>
          <w:sz w:val="22"/>
          <w:szCs w:val="22"/>
        </w:rPr>
        <w:t xml:space="preserve"> 202 z dne</w:t>
      </w:r>
      <w:r w:rsidR="002D7DC7" w:rsidRPr="00B47098">
        <w:rPr>
          <w:rFonts w:cs="Arial"/>
          <w:sz w:val="22"/>
          <w:szCs w:val="22"/>
        </w:rPr>
        <w:t xml:space="preserve"> 7</w:t>
      </w:r>
      <w:r w:rsidR="005E78F9" w:rsidRPr="00B47098">
        <w:rPr>
          <w:rFonts w:cs="Arial"/>
          <w:sz w:val="22"/>
          <w:szCs w:val="22"/>
        </w:rPr>
        <w:t xml:space="preserve">. </w:t>
      </w:r>
      <w:r w:rsidR="002D7DC7" w:rsidRPr="00B47098">
        <w:rPr>
          <w:rFonts w:cs="Arial"/>
          <w:sz w:val="22"/>
          <w:szCs w:val="22"/>
        </w:rPr>
        <w:t>6. 2016</w:t>
      </w:r>
      <w:r w:rsidR="008149D0" w:rsidRPr="00B47098">
        <w:rPr>
          <w:rFonts w:cs="Arial"/>
          <w:sz w:val="22"/>
          <w:szCs w:val="22"/>
        </w:rPr>
        <w:t>, str.</w:t>
      </w:r>
      <w:r w:rsidR="002D7DC7" w:rsidRPr="00B47098">
        <w:rPr>
          <w:rFonts w:cs="Arial"/>
          <w:sz w:val="22"/>
          <w:szCs w:val="22"/>
        </w:rPr>
        <w:t xml:space="preserve"> </w:t>
      </w:r>
      <w:r w:rsidR="008149D0" w:rsidRPr="00B47098">
        <w:rPr>
          <w:rFonts w:cs="Arial"/>
          <w:sz w:val="22"/>
          <w:szCs w:val="22"/>
        </w:rPr>
        <w:t>389</w:t>
      </w:r>
      <w:r w:rsidR="005E78F9" w:rsidRPr="00B47098">
        <w:rPr>
          <w:rFonts w:cs="Arial"/>
          <w:sz w:val="22"/>
          <w:szCs w:val="22"/>
        </w:rPr>
        <w:t>) ali</w:t>
      </w:r>
      <w:r w:rsidR="00985A7A" w:rsidRPr="00B47098">
        <w:rPr>
          <w:rFonts w:cs="Arial"/>
          <w:sz w:val="22"/>
          <w:szCs w:val="22"/>
        </w:rPr>
        <w:t xml:space="preserve"> s temeljnimi načeli pravn</w:t>
      </w:r>
      <w:r w:rsidR="005E78F9" w:rsidRPr="00B47098">
        <w:rPr>
          <w:rFonts w:cs="Arial"/>
          <w:sz w:val="22"/>
          <w:szCs w:val="22"/>
        </w:rPr>
        <w:t>ega reda Republike Slovenije</w:t>
      </w:r>
      <w:r w:rsidRPr="00B47098">
        <w:rPr>
          <w:rFonts w:cs="Arial"/>
          <w:sz w:val="22"/>
          <w:szCs w:val="22"/>
        </w:rPr>
        <w:t>;</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je odrejen za ravnanje, ki ni kaznivo dejanje po domačem kazenskem zakonu, razen če po navedbi odreditvenega pravosodnega organa zadeva kaznivo dejanje iz drugega odstavka 9. člena tega zakona, ali</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 xml:space="preserve">je uporaba preiskovalnega ukrepa oziroma dejanja, predvidenega v evropskem preiskovalnem nalogu, v skladu s pravom Republike Slovenije omejena na seznam ali vrsto kaznivih dejanj ali na kazniva dejanja, za katera je določena najmilejša kazenska sankcija, ki ne vključujejo kaznivega dejanja, zajetega v </w:t>
      </w:r>
      <w:r w:rsidR="00985A7A" w:rsidRPr="00B47098">
        <w:rPr>
          <w:rFonts w:cs="Arial"/>
          <w:sz w:val="22"/>
          <w:szCs w:val="22"/>
        </w:rPr>
        <w:t>evropskem preiskovalnem nalogu.</w:t>
      </w:r>
    </w:p>
    <w:p w:rsidR="005E419E" w:rsidRPr="00B47098" w:rsidRDefault="005E419E" w:rsidP="00B47098">
      <w:pPr>
        <w:tabs>
          <w:tab w:val="left" w:pos="567"/>
          <w:tab w:val="left" w:pos="993"/>
        </w:tabs>
        <w:spacing w:line="240" w:lineRule="auto"/>
        <w:jc w:val="both"/>
        <w:rPr>
          <w:rFonts w:cs="Arial"/>
          <w:sz w:val="22"/>
          <w:szCs w:val="22"/>
        </w:rPr>
      </w:pPr>
    </w:p>
    <w:p w:rsidR="005E419E" w:rsidRPr="00B47098" w:rsidRDefault="00B47098" w:rsidP="00B47098">
      <w:pPr>
        <w:tabs>
          <w:tab w:val="left" w:pos="567"/>
          <w:tab w:val="left" w:pos="993"/>
        </w:tabs>
        <w:spacing w:line="240" w:lineRule="auto"/>
        <w:jc w:val="both"/>
        <w:rPr>
          <w:rFonts w:cs="Arial"/>
          <w:i/>
          <w:sz w:val="22"/>
          <w:szCs w:val="22"/>
        </w:rPr>
      </w:pPr>
      <w:r w:rsidRPr="00B47098">
        <w:rPr>
          <w:rFonts w:cs="Arial"/>
          <w:sz w:val="22"/>
          <w:szCs w:val="22"/>
        </w:rPr>
        <w:lastRenderedPageBreak/>
        <w:tab/>
      </w:r>
      <w:r w:rsidRPr="00B47098">
        <w:rPr>
          <w:rFonts w:cs="Arial"/>
          <w:sz w:val="22"/>
          <w:szCs w:val="22"/>
        </w:rPr>
        <w:tab/>
      </w:r>
      <w:r w:rsidR="005E419E" w:rsidRPr="00B47098">
        <w:rPr>
          <w:rFonts w:cs="Arial"/>
          <w:sz w:val="22"/>
          <w:szCs w:val="22"/>
        </w:rPr>
        <w:t xml:space="preserve">(2) </w:t>
      </w:r>
      <w:r w:rsidR="0097472D" w:rsidRPr="00B47098">
        <w:rPr>
          <w:rFonts w:cs="Arial"/>
          <w:sz w:val="22"/>
          <w:szCs w:val="22"/>
        </w:rPr>
        <w:t>Ne gle</w:t>
      </w:r>
      <w:r w:rsidR="008E4D13" w:rsidRPr="00B47098">
        <w:rPr>
          <w:rFonts w:cs="Arial"/>
          <w:sz w:val="22"/>
          <w:szCs w:val="22"/>
        </w:rPr>
        <w:t>de na</w:t>
      </w:r>
      <w:r w:rsidR="00A176A2" w:rsidRPr="00B47098">
        <w:rPr>
          <w:rFonts w:cs="Arial"/>
          <w:sz w:val="22"/>
          <w:szCs w:val="22"/>
        </w:rPr>
        <w:t xml:space="preserve"> prvo alinejo prejšnjega odstav</w:t>
      </w:r>
      <w:r w:rsidR="008E4D13" w:rsidRPr="00B47098">
        <w:rPr>
          <w:rFonts w:cs="Arial"/>
          <w:sz w:val="22"/>
          <w:szCs w:val="22"/>
        </w:rPr>
        <w:t>k</w:t>
      </w:r>
      <w:r w:rsidR="00A176A2" w:rsidRPr="00B47098">
        <w:rPr>
          <w:rFonts w:cs="Arial"/>
          <w:sz w:val="22"/>
          <w:szCs w:val="22"/>
        </w:rPr>
        <w:t>a</w:t>
      </w:r>
      <w:r w:rsidR="008E4D13" w:rsidRPr="00B47098">
        <w:rPr>
          <w:rFonts w:cs="Arial"/>
          <w:sz w:val="22"/>
          <w:szCs w:val="22"/>
        </w:rPr>
        <w:t xml:space="preserve"> je</w:t>
      </w:r>
      <w:r w:rsidR="0097472D" w:rsidRPr="00B47098">
        <w:rPr>
          <w:rFonts w:cs="Arial"/>
          <w:sz w:val="22"/>
          <w:szCs w:val="22"/>
        </w:rPr>
        <w:t xml:space="preserve"> pred odločitvijo o zavrnitvi evropskega preiskovalnega naloga iz r</w:t>
      </w:r>
      <w:r w:rsidR="00E5682C" w:rsidRPr="00B47098">
        <w:rPr>
          <w:rFonts w:cs="Arial"/>
          <w:sz w:val="22"/>
          <w:szCs w:val="22"/>
        </w:rPr>
        <w:t>azloga imunitete</w:t>
      </w:r>
      <w:r w:rsidR="008E4D13" w:rsidRPr="00B47098">
        <w:rPr>
          <w:rFonts w:cs="Arial"/>
          <w:sz w:val="22"/>
          <w:szCs w:val="22"/>
        </w:rPr>
        <w:t xml:space="preserve"> treba pridobiti odločitev o o</w:t>
      </w:r>
      <w:r w:rsidR="00E5682C" w:rsidRPr="00B47098">
        <w:rPr>
          <w:rFonts w:cs="Arial"/>
          <w:sz w:val="22"/>
          <w:szCs w:val="22"/>
        </w:rPr>
        <w:t>dvzemu imunitete</w:t>
      </w:r>
      <w:r w:rsidR="008E4D13" w:rsidRPr="00B47098">
        <w:rPr>
          <w:rFonts w:cs="Arial"/>
          <w:sz w:val="22"/>
          <w:szCs w:val="22"/>
        </w:rPr>
        <w:t>. V</w:t>
      </w:r>
      <w:r w:rsidR="005E419E" w:rsidRPr="00B47098">
        <w:rPr>
          <w:rFonts w:cs="Arial"/>
          <w:sz w:val="22"/>
          <w:szCs w:val="22"/>
        </w:rPr>
        <w:t xml:space="preserve"> primerih</w:t>
      </w:r>
      <w:r w:rsidR="008E4D13" w:rsidRPr="00B47098">
        <w:rPr>
          <w:rFonts w:cs="Arial"/>
          <w:sz w:val="22"/>
          <w:szCs w:val="22"/>
        </w:rPr>
        <w:t>,</w:t>
      </w:r>
      <w:r w:rsidR="005E419E" w:rsidRPr="00B47098">
        <w:rPr>
          <w:rFonts w:cs="Arial"/>
          <w:sz w:val="22"/>
          <w:szCs w:val="22"/>
        </w:rPr>
        <w:t xml:space="preserve"> </w:t>
      </w:r>
      <w:r w:rsidR="0097472D" w:rsidRPr="00B47098">
        <w:rPr>
          <w:rFonts w:cs="Arial"/>
          <w:sz w:val="22"/>
          <w:szCs w:val="22"/>
        </w:rPr>
        <w:t xml:space="preserve">ko je </w:t>
      </w:r>
      <w:r w:rsidR="00E5682C" w:rsidRPr="00B47098">
        <w:rPr>
          <w:rFonts w:cs="Arial"/>
          <w:sz w:val="22"/>
          <w:szCs w:val="22"/>
        </w:rPr>
        <w:t>za odvzem</w:t>
      </w:r>
      <w:r w:rsidR="008E4D13" w:rsidRPr="00B47098">
        <w:rPr>
          <w:rFonts w:cs="Arial"/>
          <w:sz w:val="22"/>
          <w:szCs w:val="22"/>
        </w:rPr>
        <w:t xml:space="preserve"> imunitete pristojen</w:t>
      </w:r>
      <w:r w:rsidR="005E419E" w:rsidRPr="00B47098">
        <w:rPr>
          <w:rFonts w:cs="Arial"/>
          <w:sz w:val="22"/>
          <w:szCs w:val="22"/>
        </w:rPr>
        <w:t xml:space="preserve"> organ v </w:t>
      </w:r>
      <w:r w:rsidR="008E4D13" w:rsidRPr="00B47098">
        <w:rPr>
          <w:rFonts w:cs="Arial"/>
          <w:sz w:val="22"/>
          <w:szCs w:val="22"/>
        </w:rPr>
        <w:t xml:space="preserve">Republiki </w:t>
      </w:r>
      <w:r w:rsidR="005456E4" w:rsidRPr="00B47098">
        <w:rPr>
          <w:rFonts w:cs="Arial"/>
          <w:sz w:val="22"/>
          <w:szCs w:val="22"/>
        </w:rPr>
        <w:t>Sloveniji, pristojni organ</w:t>
      </w:r>
      <w:r w:rsidR="008E4D13" w:rsidRPr="00B47098">
        <w:rPr>
          <w:rFonts w:cs="Arial"/>
          <w:sz w:val="22"/>
          <w:szCs w:val="22"/>
        </w:rPr>
        <w:t xml:space="preserve"> iz 64. člena tega zakona od njega zahteva, da začne postopek</w:t>
      </w:r>
      <w:r w:rsidR="005E419E" w:rsidRPr="00B47098">
        <w:rPr>
          <w:rFonts w:cs="Arial"/>
          <w:sz w:val="22"/>
          <w:szCs w:val="22"/>
        </w:rPr>
        <w:t xml:space="preserve"> odvzem</w:t>
      </w:r>
      <w:r w:rsidR="008E4D13" w:rsidRPr="00B47098">
        <w:rPr>
          <w:rFonts w:cs="Arial"/>
          <w:sz w:val="22"/>
          <w:szCs w:val="22"/>
        </w:rPr>
        <w:t>a</w:t>
      </w:r>
      <w:r w:rsidR="00367B44" w:rsidRPr="00B47098">
        <w:rPr>
          <w:rFonts w:cs="Arial"/>
          <w:sz w:val="22"/>
          <w:szCs w:val="22"/>
        </w:rPr>
        <w:t>. Če je za odvzem</w:t>
      </w:r>
      <w:r w:rsidR="005E419E" w:rsidRPr="00B47098">
        <w:rPr>
          <w:rFonts w:cs="Arial"/>
          <w:sz w:val="22"/>
          <w:szCs w:val="22"/>
        </w:rPr>
        <w:t xml:space="preserve"> </w:t>
      </w:r>
      <w:r w:rsidR="008E4D13" w:rsidRPr="00B47098">
        <w:rPr>
          <w:rFonts w:cs="Arial"/>
          <w:sz w:val="22"/>
          <w:szCs w:val="22"/>
        </w:rPr>
        <w:t xml:space="preserve">pristojen </w:t>
      </w:r>
      <w:r w:rsidR="005E419E" w:rsidRPr="00B47098">
        <w:rPr>
          <w:rFonts w:cs="Arial"/>
          <w:sz w:val="22"/>
          <w:szCs w:val="22"/>
        </w:rPr>
        <w:t>organ druge države članice al</w:t>
      </w:r>
      <w:r w:rsidR="008E4D13" w:rsidRPr="00B47098">
        <w:rPr>
          <w:rFonts w:cs="Arial"/>
          <w:sz w:val="22"/>
          <w:szCs w:val="22"/>
        </w:rPr>
        <w:t>i mednarodna organizacija, odvzem zahteva</w:t>
      </w:r>
      <w:r w:rsidR="005E419E" w:rsidRPr="00B47098">
        <w:rPr>
          <w:rFonts w:cs="Arial"/>
          <w:sz w:val="22"/>
          <w:szCs w:val="22"/>
        </w:rPr>
        <w:t xml:space="preserve"> odreditveni pravosodni organ.</w:t>
      </w:r>
    </w:p>
    <w:p w:rsidR="00B47098" w:rsidRPr="00B47098" w:rsidRDefault="00B47098" w:rsidP="00B47098">
      <w:pPr>
        <w:tabs>
          <w:tab w:val="left" w:pos="567"/>
          <w:tab w:val="left" w:pos="993"/>
        </w:tabs>
        <w:spacing w:line="240" w:lineRule="auto"/>
        <w:jc w:val="both"/>
        <w:rPr>
          <w:rFonts w:cs="Arial"/>
          <w:sz w:val="22"/>
          <w:szCs w:val="22"/>
        </w:rPr>
      </w:pPr>
    </w:p>
    <w:p w:rsidR="0011261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w:t>
      </w:r>
      <w:r w:rsidR="002A6AFF" w:rsidRPr="00B47098">
        <w:rPr>
          <w:rFonts w:cs="Arial"/>
          <w:sz w:val="22"/>
          <w:szCs w:val="22"/>
        </w:rPr>
        <w:t>3</w:t>
      </w:r>
      <w:r w:rsidR="0011261E" w:rsidRPr="00B47098">
        <w:rPr>
          <w:rFonts w:cs="Arial"/>
          <w:sz w:val="22"/>
          <w:szCs w:val="22"/>
        </w:rPr>
        <w:t xml:space="preserve">) </w:t>
      </w:r>
      <w:r w:rsidR="002A6AFF" w:rsidRPr="00B47098">
        <w:rPr>
          <w:rFonts w:cs="Arial"/>
          <w:sz w:val="22"/>
          <w:szCs w:val="22"/>
        </w:rPr>
        <w:t>Ne glede na prvi odstavek tega člena se priznanje ne more zavrniti iz razlogov po njegovi sedmi ali osmi alineji,</w:t>
      </w:r>
      <w:r w:rsidR="0011261E" w:rsidRPr="00B47098">
        <w:rPr>
          <w:rFonts w:cs="Arial"/>
          <w:sz w:val="22"/>
          <w:szCs w:val="22"/>
        </w:rPr>
        <w:t xml:space="preserve"> </w:t>
      </w:r>
      <w:r w:rsidR="002A6AFF" w:rsidRPr="00B47098">
        <w:rPr>
          <w:rFonts w:cs="Arial"/>
          <w:sz w:val="22"/>
          <w:szCs w:val="22"/>
        </w:rPr>
        <w:t xml:space="preserve">kadar gre </w:t>
      </w:r>
      <w:r w:rsidR="0011261E" w:rsidRPr="00B47098">
        <w:rPr>
          <w:rFonts w:cs="Arial"/>
          <w:sz w:val="22"/>
          <w:szCs w:val="22"/>
        </w:rPr>
        <w:t xml:space="preserve">za preiskovalne ukrepe oziroma dejanja iz drugega odstavka </w:t>
      </w:r>
      <w:proofErr w:type="spellStart"/>
      <w:r w:rsidR="0011261E" w:rsidRPr="00B47098">
        <w:rPr>
          <w:rFonts w:cs="Arial"/>
          <w:sz w:val="22"/>
          <w:szCs w:val="22"/>
        </w:rPr>
        <w:t>63.a</w:t>
      </w:r>
      <w:proofErr w:type="spellEnd"/>
      <w:r w:rsidR="0011261E" w:rsidRPr="00B47098">
        <w:rPr>
          <w:rFonts w:cs="Arial"/>
          <w:sz w:val="22"/>
          <w:szCs w:val="22"/>
        </w:rPr>
        <w:t xml:space="preserve"> člena tega zakona.</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11261E" w:rsidRPr="00B47098">
        <w:rPr>
          <w:rFonts w:cs="Arial"/>
          <w:sz w:val="22"/>
          <w:szCs w:val="22"/>
        </w:rPr>
        <w:t>(</w:t>
      </w:r>
      <w:r w:rsidR="002A6AFF" w:rsidRPr="00B47098">
        <w:rPr>
          <w:rFonts w:cs="Arial"/>
          <w:sz w:val="22"/>
          <w:szCs w:val="22"/>
        </w:rPr>
        <w:t>4</w:t>
      </w:r>
      <w:r w:rsidR="00E80056" w:rsidRPr="00B47098">
        <w:rPr>
          <w:rFonts w:cs="Arial"/>
          <w:sz w:val="22"/>
          <w:szCs w:val="22"/>
        </w:rPr>
        <w:t>) Če je odrejen evropski preiskovalni</w:t>
      </w:r>
      <w:r w:rsidR="0011261E" w:rsidRPr="00B47098">
        <w:rPr>
          <w:rFonts w:cs="Arial"/>
          <w:sz w:val="22"/>
          <w:szCs w:val="22"/>
        </w:rPr>
        <w:t xml:space="preserve"> nalog zaradi kaznivih dejanj, povezanih z davki in dajatvami, carino in deviznim poslovanjem, se izvršitve ne sme zavrniti iz razloga, da domača zakonodaja ne odmerja enakih davkov, dajatev ter carinskih in deviznih predpisov kot zakonodaja države odreditve.</w:t>
      </w:r>
      <w:r w:rsidR="00F461D0" w:rsidRPr="00B47098">
        <w:rPr>
          <w:rFonts w:cs="Arial"/>
          <w:sz w:val="22"/>
          <w:szCs w:val="22"/>
        </w:rPr>
        <w:t>«.</w:t>
      </w:r>
    </w:p>
    <w:p w:rsidR="00F461D0" w:rsidRPr="00B47098" w:rsidRDefault="00F461D0" w:rsidP="00B47098">
      <w:pPr>
        <w:tabs>
          <w:tab w:val="left" w:pos="567"/>
          <w:tab w:val="left" w:pos="993"/>
        </w:tabs>
        <w:spacing w:line="240" w:lineRule="auto"/>
        <w:jc w:val="both"/>
        <w:rPr>
          <w:rFonts w:cs="Arial"/>
          <w:color w:val="FF0000"/>
          <w:sz w:val="22"/>
          <w:szCs w:val="22"/>
        </w:rPr>
      </w:pPr>
    </w:p>
    <w:p w:rsidR="00F461D0" w:rsidRPr="00B47098" w:rsidRDefault="00F461D0" w:rsidP="00B47098">
      <w:pPr>
        <w:tabs>
          <w:tab w:val="left" w:pos="567"/>
          <w:tab w:val="left" w:pos="993"/>
        </w:tabs>
        <w:spacing w:line="240" w:lineRule="auto"/>
        <w:jc w:val="both"/>
        <w:rPr>
          <w:rFonts w:cs="Arial"/>
          <w:color w:val="FF0000"/>
          <w:sz w:val="22"/>
          <w:szCs w:val="22"/>
        </w:rPr>
      </w:pPr>
    </w:p>
    <w:p w:rsidR="00F461D0" w:rsidRPr="00B47098" w:rsidRDefault="00AE0419" w:rsidP="00B47098">
      <w:pPr>
        <w:tabs>
          <w:tab w:val="left" w:pos="567"/>
          <w:tab w:val="left" w:pos="993"/>
        </w:tabs>
        <w:spacing w:line="240" w:lineRule="auto"/>
        <w:jc w:val="center"/>
        <w:rPr>
          <w:rFonts w:cs="Arial"/>
          <w:sz w:val="22"/>
          <w:szCs w:val="22"/>
        </w:rPr>
      </w:pPr>
      <w:r w:rsidRPr="00B47098">
        <w:rPr>
          <w:rFonts w:cs="Arial"/>
          <w:sz w:val="22"/>
          <w:szCs w:val="22"/>
        </w:rPr>
        <w:t>12</w:t>
      </w:r>
      <w:r w:rsidR="00F461D0" w:rsidRPr="00B47098">
        <w:rPr>
          <w:rFonts w:cs="Arial"/>
          <w:sz w:val="22"/>
          <w:szCs w:val="22"/>
        </w:rPr>
        <w:t>. člen</w:t>
      </w:r>
    </w:p>
    <w:p w:rsidR="00F461D0" w:rsidRPr="00B47098" w:rsidRDefault="00F461D0" w:rsidP="00B47098">
      <w:pPr>
        <w:tabs>
          <w:tab w:val="left" w:pos="567"/>
          <w:tab w:val="left" w:pos="993"/>
        </w:tabs>
        <w:spacing w:line="240" w:lineRule="auto"/>
        <w:jc w:val="both"/>
        <w:rPr>
          <w:rFonts w:cs="Arial"/>
          <w:color w:val="FF0000"/>
          <w:sz w:val="22"/>
          <w:szCs w:val="22"/>
        </w:rPr>
      </w:pPr>
    </w:p>
    <w:p w:rsidR="00F461D0" w:rsidRPr="00B47098" w:rsidRDefault="00B47098" w:rsidP="00B47098">
      <w:pPr>
        <w:tabs>
          <w:tab w:val="left" w:pos="567"/>
          <w:tab w:val="left" w:pos="993"/>
        </w:tabs>
        <w:spacing w:line="240" w:lineRule="auto"/>
        <w:jc w:val="both"/>
        <w:rPr>
          <w:rFonts w:cs="Arial"/>
          <w:sz w:val="22"/>
          <w:szCs w:val="22"/>
        </w:rPr>
      </w:pPr>
      <w:r w:rsidRPr="00B47098">
        <w:rPr>
          <w:rFonts w:cs="Arial"/>
          <w:sz w:val="22"/>
          <w:szCs w:val="22"/>
        </w:rPr>
        <w:tab/>
      </w:r>
      <w:r w:rsidRPr="00B47098">
        <w:rPr>
          <w:rFonts w:cs="Arial"/>
          <w:sz w:val="22"/>
          <w:szCs w:val="22"/>
        </w:rPr>
        <w:tab/>
      </w:r>
      <w:r w:rsidR="00F461D0" w:rsidRPr="00B47098">
        <w:rPr>
          <w:rFonts w:cs="Arial"/>
          <w:sz w:val="22"/>
          <w:szCs w:val="22"/>
        </w:rPr>
        <w:t>63. člen se spremeni tako, da se glasi:</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F461D0" w:rsidP="00B47098">
      <w:pPr>
        <w:tabs>
          <w:tab w:val="left" w:pos="567"/>
          <w:tab w:val="left" w:pos="993"/>
        </w:tabs>
        <w:spacing w:line="240" w:lineRule="auto"/>
        <w:jc w:val="center"/>
        <w:rPr>
          <w:rFonts w:cs="Arial"/>
          <w:sz w:val="22"/>
          <w:szCs w:val="22"/>
        </w:rPr>
      </w:pPr>
      <w:r w:rsidRPr="00B47098">
        <w:rPr>
          <w:rFonts w:cs="Arial"/>
          <w:sz w:val="22"/>
          <w:szCs w:val="22"/>
        </w:rPr>
        <w:t>»</w:t>
      </w:r>
      <w:r w:rsidR="0011261E" w:rsidRPr="00B47098">
        <w:rPr>
          <w:rFonts w:cs="Arial"/>
          <w:sz w:val="22"/>
          <w:szCs w:val="22"/>
        </w:rPr>
        <w:t>Posvetovanje</w:t>
      </w:r>
    </w:p>
    <w:p w:rsidR="0011261E"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t>63. člen</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47098" w:rsidP="00B47098">
      <w:pPr>
        <w:pStyle w:val="odstavek"/>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ab/>
      </w:r>
      <w:r w:rsidRPr="00B47098">
        <w:rPr>
          <w:rFonts w:ascii="Arial" w:hAnsi="Arial" w:cs="Arial"/>
          <w:sz w:val="22"/>
          <w:szCs w:val="22"/>
        </w:rPr>
        <w:tab/>
      </w:r>
      <w:r w:rsidR="0011261E" w:rsidRPr="00B47098">
        <w:rPr>
          <w:rFonts w:ascii="Arial" w:hAnsi="Arial" w:cs="Arial"/>
          <w:sz w:val="22"/>
          <w:szCs w:val="22"/>
        </w:rPr>
        <w:t>(1) Pristojni organ iz 64. člena tega zakona se zaradi učinkovite izvedbe postopka ter pridobitve dokazov lahko kadarkoli med postopkom posvetuje z</w:t>
      </w:r>
      <w:r w:rsidR="00252F23" w:rsidRPr="00B47098">
        <w:rPr>
          <w:rFonts w:ascii="Arial" w:hAnsi="Arial" w:cs="Arial"/>
          <w:sz w:val="22"/>
          <w:szCs w:val="22"/>
        </w:rPr>
        <w:t xml:space="preserve"> odreditvenim pravosodnim</w:t>
      </w:r>
      <w:r w:rsidR="0011261E" w:rsidRPr="00B47098">
        <w:rPr>
          <w:rFonts w:ascii="Arial" w:hAnsi="Arial" w:cs="Arial"/>
          <w:sz w:val="22"/>
          <w:szCs w:val="22"/>
        </w:rPr>
        <w:t xml:space="preserve"> organom, zlasti glede izbire preiskovalnih ukrepov oziroma dejanj v primerih iz prvega ali tretjega odstavka </w:t>
      </w:r>
      <w:proofErr w:type="spellStart"/>
      <w:r w:rsidR="0011261E" w:rsidRPr="00B47098">
        <w:rPr>
          <w:rFonts w:ascii="Arial" w:hAnsi="Arial" w:cs="Arial"/>
          <w:sz w:val="22"/>
          <w:szCs w:val="22"/>
        </w:rPr>
        <w:t>63.a</w:t>
      </w:r>
      <w:proofErr w:type="spellEnd"/>
      <w:r w:rsidR="0011261E" w:rsidRPr="00B47098">
        <w:rPr>
          <w:rFonts w:ascii="Arial" w:hAnsi="Arial" w:cs="Arial"/>
          <w:sz w:val="22"/>
          <w:szCs w:val="22"/>
        </w:rPr>
        <w:t xml:space="preserve"> člena tega zakona, posebnosti v zvezi izvršitvijo posameznih preiskovalnih ukrepov oziroma dejanj in podobno.</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B47098" w:rsidP="00B47098">
      <w:pPr>
        <w:pStyle w:val="odstavek"/>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ab/>
      </w:r>
      <w:r w:rsidRPr="00B47098">
        <w:rPr>
          <w:rFonts w:ascii="Arial" w:hAnsi="Arial" w:cs="Arial"/>
          <w:sz w:val="22"/>
          <w:szCs w:val="22"/>
        </w:rPr>
        <w:tab/>
      </w:r>
      <w:r w:rsidR="0011261E" w:rsidRPr="00B47098">
        <w:rPr>
          <w:rFonts w:ascii="Arial" w:hAnsi="Arial" w:cs="Arial"/>
          <w:sz w:val="22"/>
          <w:szCs w:val="22"/>
        </w:rPr>
        <w:t>(2) P</w:t>
      </w:r>
      <w:r w:rsidR="000E6C8A" w:rsidRPr="00B47098">
        <w:rPr>
          <w:rFonts w:ascii="Arial" w:hAnsi="Arial" w:cs="Arial"/>
          <w:sz w:val="22"/>
          <w:szCs w:val="22"/>
        </w:rPr>
        <w:t>reden se p</w:t>
      </w:r>
      <w:r w:rsidR="0011261E" w:rsidRPr="00B47098">
        <w:rPr>
          <w:rFonts w:ascii="Arial" w:hAnsi="Arial" w:cs="Arial"/>
          <w:sz w:val="22"/>
          <w:szCs w:val="22"/>
        </w:rPr>
        <w:t>ristojni organ iz 64. člena tega zakona v primerih iz prve, druge, četrte, pete in šeste alineje prvega odstavka prejšnjega č</w:t>
      </w:r>
      <w:r w:rsidR="000E6C8A" w:rsidRPr="00B47098">
        <w:rPr>
          <w:rFonts w:ascii="Arial" w:hAnsi="Arial" w:cs="Arial"/>
          <w:sz w:val="22"/>
          <w:szCs w:val="22"/>
        </w:rPr>
        <w:t>lena</w:t>
      </w:r>
      <w:r w:rsidR="0011261E" w:rsidRPr="00B47098">
        <w:rPr>
          <w:rFonts w:ascii="Arial" w:hAnsi="Arial" w:cs="Arial"/>
          <w:sz w:val="22"/>
          <w:szCs w:val="22"/>
        </w:rPr>
        <w:t xml:space="preserve"> odloči, da bo v celoti ali delno zavrnil priznanje in izvršitev evropskega preiskovalnega naloga,</w:t>
      </w:r>
      <w:r w:rsidR="000E6C8A" w:rsidRPr="00B47098">
        <w:rPr>
          <w:rFonts w:ascii="Arial" w:hAnsi="Arial" w:cs="Arial"/>
          <w:sz w:val="22"/>
          <w:szCs w:val="22"/>
        </w:rPr>
        <w:t xml:space="preserve"> se</w:t>
      </w:r>
      <w:r w:rsidR="0011261E" w:rsidRPr="00B47098">
        <w:rPr>
          <w:rFonts w:ascii="Arial" w:hAnsi="Arial" w:cs="Arial"/>
          <w:sz w:val="22"/>
          <w:szCs w:val="22"/>
        </w:rPr>
        <w:t xml:space="preserve"> na primeren način pos</w:t>
      </w:r>
      <w:r w:rsidR="00425876" w:rsidRPr="00B47098">
        <w:rPr>
          <w:rFonts w:ascii="Arial" w:hAnsi="Arial" w:cs="Arial"/>
          <w:sz w:val="22"/>
          <w:szCs w:val="22"/>
        </w:rPr>
        <w:t>vetuje</w:t>
      </w:r>
      <w:r w:rsidR="0011261E" w:rsidRPr="00B47098">
        <w:rPr>
          <w:rFonts w:ascii="Arial" w:hAnsi="Arial" w:cs="Arial"/>
          <w:sz w:val="22"/>
          <w:szCs w:val="22"/>
        </w:rPr>
        <w:t xml:space="preserve"> </w:t>
      </w:r>
      <w:r w:rsidR="00252F23" w:rsidRPr="00B47098">
        <w:rPr>
          <w:rFonts w:ascii="Arial" w:hAnsi="Arial" w:cs="Arial"/>
          <w:sz w:val="22"/>
          <w:szCs w:val="22"/>
        </w:rPr>
        <w:t xml:space="preserve">z odreditvenim pravosodnim </w:t>
      </w:r>
      <w:r w:rsidR="002453B2" w:rsidRPr="00B47098">
        <w:rPr>
          <w:rFonts w:ascii="Arial" w:hAnsi="Arial" w:cs="Arial"/>
          <w:sz w:val="22"/>
          <w:szCs w:val="22"/>
        </w:rPr>
        <w:t>organom</w:t>
      </w:r>
      <w:r w:rsidR="00DD5516" w:rsidRPr="00B47098">
        <w:rPr>
          <w:rFonts w:ascii="Arial" w:hAnsi="Arial" w:cs="Arial"/>
          <w:sz w:val="22"/>
          <w:szCs w:val="22"/>
        </w:rPr>
        <w:t xml:space="preserve"> in ga po potrebi zaprosi</w:t>
      </w:r>
      <w:r w:rsidR="00F244C7" w:rsidRPr="00B47098">
        <w:rPr>
          <w:rFonts w:ascii="Arial" w:hAnsi="Arial" w:cs="Arial"/>
          <w:sz w:val="22"/>
          <w:szCs w:val="22"/>
        </w:rPr>
        <w:t xml:space="preserve"> za</w:t>
      </w:r>
      <w:r w:rsidR="0011261E" w:rsidRPr="00B47098">
        <w:rPr>
          <w:rFonts w:ascii="Arial" w:hAnsi="Arial" w:cs="Arial"/>
          <w:sz w:val="22"/>
          <w:szCs w:val="22"/>
        </w:rPr>
        <w:t xml:space="preserve"> do</w:t>
      </w:r>
      <w:r w:rsidR="00F244C7" w:rsidRPr="00B47098">
        <w:rPr>
          <w:rFonts w:ascii="Arial" w:hAnsi="Arial" w:cs="Arial"/>
          <w:sz w:val="22"/>
          <w:szCs w:val="22"/>
        </w:rPr>
        <w:t>datne</w:t>
      </w:r>
      <w:r w:rsidR="0011261E" w:rsidRPr="00B47098">
        <w:rPr>
          <w:rFonts w:ascii="Arial" w:hAnsi="Arial" w:cs="Arial"/>
          <w:sz w:val="22"/>
          <w:szCs w:val="22"/>
        </w:rPr>
        <w:t xml:space="preserve"> informacij</w:t>
      </w:r>
      <w:r w:rsidR="00F244C7" w:rsidRPr="00B47098">
        <w:rPr>
          <w:rFonts w:ascii="Arial" w:hAnsi="Arial" w:cs="Arial"/>
          <w:sz w:val="22"/>
          <w:szCs w:val="22"/>
        </w:rPr>
        <w:t>e</w:t>
      </w:r>
      <w:r w:rsidR="0011261E" w:rsidRPr="00B47098">
        <w:rPr>
          <w:rFonts w:ascii="Arial" w:hAnsi="Arial" w:cs="Arial"/>
          <w:sz w:val="22"/>
          <w:szCs w:val="22"/>
        </w:rPr>
        <w:t>.</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B47098" w:rsidP="00B47098">
      <w:pPr>
        <w:pStyle w:val="odstavek"/>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ab/>
      </w:r>
      <w:r w:rsidRPr="00B47098">
        <w:rPr>
          <w:rFonts w:ascii="Arial" w:hAnsi="Arial" w:cs="Arial"/>
          <w:sz w:val="22"/>
          <w:szCs w:val="22"/>
        </w:rPr>
        <w:tab/>
      </w:r>
      <w:r w:rsidR="0011261E" w:rsidRPr="00B47098">
        <w:rPr>
          <w:rFonts w:ascii="Arial" w:hAnsi="Arial" w:cs="Arial"/>
          <w:sz w:val="22"/>
          <w:szCs w:val="22"/>
        </w:rPr>
        <w:t>(3) Kadar pristojni organ iz 64. člena tega zakona upravičeno domneva, da preiskovalni ukrep oziroma dejanje, predvideno v evropskem preiskovalnem nalogu, ob upoštevanju pravic osumljenca oziroma obdolženca ni nujen in sorazmeren za namene postopkov iz 60. člena tega zakona, ali da ne bi bil pod istimi pogoji odrejen v podobnem notranjem primeru države izdaje, se lahko posv</w:t>
      </w:r>
      <w:r w:rsidR="00DD5516" w:rsidRPr="00B47098">
        <w:rPr>
          <w:rFonts w:ascii="Arial" w:hAnsi="Arial" w:cs="Arial"/>
          <w:sz w:val="22"/>
          <w:szCs w:val="22"/>
        </w:rPr>
        <w:t>etuje</w:t>
      </w:r>
      <w:r w:rsidR="0011261E" w:rsidRPr="00B47098">
        <w:rPr>
          <w:rFonts w:ascii="Arial" w:hAnsi="Arial" w:cs="Arial"/>
          <w:sz w:val="22"/>
          <w:szCs w:val="22"/>
        </w:rPr>
        <w:t xml:space="preserve"> </w:t>
      </w:r>
      <w:r w:rsidR="000C6B76" w:rsidRPr="00B47098">
        <w:rPr>
          <w:rFonts w:ascii="Arial" w:hAnsi="Arial" w:cs="Arial"/>
          <w:sz w:val="22"/>
          <w:szCs w:val="22"/>
        </w:rPr>
        <w:t xml:space="preserve">z odreditvenim pravosodnim </w:t>
      </w:r>
      <w:r w:rsidR="00DD5516" w:rsidRPr="00B47098">
        <w:rPr>
          <w:rFonts w:ascii="Arial" w:hAnsi="Arial" w:cs="Arial"/>
          <w:sz w:val="22"/>
          <w:szCs w:val="22"/>
        </w:rPr>
        <w:t>organom</w:t>
      </w:r>
      <w:r w:rsidR="0011261E" w:rsidRPr="00B47098">
        <w:rPr>
          <w:rFonts w:ascii="Arial" w:hAnsi="Arial" w:cs="Arial"/>
          <w:sz w:val="22"/>
          <w:szCs w:val="22"/>
        </w:rPr>
        <w:t xml:space="preserve"> o pomembnosti izvršitve evropskega preiskovalnega naloga oziroma o njegovem umiku.«.</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AE0419" w:rsidP="00B47098">
      <w:pPr>
        <w:pStyle w:val="odstavek"/>
        <w:tabs>
          <w:tab w:val="left" w:pos="567"/>
          <w:tab w:val="left" w:pos="993"/>
        </w:tabs>
        <w:spacing w:before="0" w:beforeAutospacing="0" w:after="0" w:afterAutospacing="0"/>
        <w:jc w:val="center"/>
        <w:rPr>
          <w:rFonts w:ascii="Arial" w:hAnsi="Arial" w:cs="Arial"/>
          <w:sz w:val="22"/>
          <w:szCs w:val="22"/>
        </w:rPr>
      </w:pPr>
      <w:r w:rsidRPr="00B47098">
        <w:rPr>
          <w:rFonts w:ascii="Arial" w:hAnsi="Arial" w:cs="Arial"/>
          <w:sz w:val="22"/>
          <w:szCs w:val="22"/>
        </w:rPr>
        <w:t>13</w:t>
      </w:r>
      <w:r w:rsidR="0011261E" w:rsidRPr="00B47098">
        <w:rPr>
          <w:rFonts w:ascii="Arial" w:hAnsi="Arial" w:cs="Arial"/>
          <w:sz w:val="22"/>
          <w:szCs w:val="22"/>
        </w:rPr>
        <w:t>. člen</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B47098" w:rsidP="00B47098">
      <w:pPr>
        <w:pStyle w:val="odstavek"/>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ab/>
      </w:r>
      <w:r w:rsidRPr="00B47098">
        <w:rPr>
          <w:rFonts w:ascii="Arial" w:hAnsi="Arial" w:cs="Arial"/>
          <w:sz w:val="22"/>
          <w:szCs w:val="22"/>
        </w:rPr>
        <w:tab/>
      </w:r>
      <w:r w:rsidR="0011261E" w:rsidRPr="00B47098">
        <w:rPr>
          <w:rFonts w:ascii="Arial" w:hAnsi="Arial" w:cs="Arial"/>
          <w:sz w:val="22"/>
          <w:szCs w:val="22"/>
        </w:rPr>
        <w:t xml:space="preserve">Za 63. členom se doda nov </w:t>
      </w:r>
      <w:proofErr w:type="spellStart"/>
      <w:r w:rsidR="0011261E" w:rsidRPr="00B47098">
        <w:rPr>
          <w:rFonts w:ascii="Arial" w:hAnsi="Arial" w:cs="Arial"/>
          <w:sz w:val="22"/>
          <w:szCs w:val="22"/>
        </w:rPr>
        <w:t>63.a</w:t>
      </w:r>
      <w:proofErr w:type="spellEnd"/>
      <w:r w:rsidR="0011261E" w:rsidRPr="00B47098">
        <w:rPr>
          <w:rFonts w:ascii="Arial" w:hAnsi="Arial" w:cs="Arial"/>
          <w:sz w:val="22"/>
          <w:szCs w:val="22"/>
        </w:rPr>
        <w:t xml:space="preserve"> člen, ki se glasi:</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11261E" w:rsidP="00B47098">
      <w:pPr>
        <w:pStyle w:val="odstavek"/>
        <w:tabs>
          <w:tab w:val="left" w:pos="567"/>
          <w:tab w:val="left" w:pos="993"/>
        </w:tabs>
        <w:spacing w:before="0" w:beforeAutospacing="0" w:after="0" w:afterAutospacing="0"/>
        <w:jc w:val="center"/>
        <w:rPr>
          <w:rFonts w:ascii="Arial" w:hAnsi="Arial" w:cs="Arial"/>
          <w:sz w:val="22"/>
          <w:szCs w:val="22"/>
        </w:rPr>
      </w:pPr>
      <w:r w:rsidRPr="00B47098">
        <w:rPr>
          <w:rFonts w:ascii="Arial" w:hAnsi="Arial" w:cs="Arial"/>
          <w:sz w:val="22"/>
          <w:szCs w:val="22"/>
        </w:rPr>
        <w:t>»Uporaba druge</w:t>
      </w:r>
      <w:r w:rsidR="00482B24" w:rsidRPr="00B47098">
        <w:rPr>
          <w:rFonts w:ascii="Arial" w:hAnsi="Arial" w:cs="Arial"/>
          <w:sz w:val="22"/>
          <w:szCs w:val="22"/>
        </w:rPr>
        <w:t>ga</w:t>
      </w:r>
      <w:r w:rsidRPr="00B47098">
        <w:rPr>
          <w:rFonts w:ascii="Arial" w:hAnsi="Arial" w:cs="Arial"/>
          <w:sz w:val="22"/>
          <w:szCs w:val="22"/>
        </w:rPr>
        <w:t xml:space="preserve"> preiskovalnega ukrepa oziroma dejanja</w:t>
      </w:r>
    </w:p>
    <w:p w:rsidR="0011261E" w:rsidRPr="00B47098" w:rsidRDefault="0011261E" w:rsidP="00B47098">
      <w:pPr>
        <w:pStyle w:val="odstavek"/>
        <w:tabs>
          <w:tab w:val="left" w:pos="567"/>
          <w:tab w:val="left" w:pos="993"/>
        </w:tabs>
        <w:spacing w:before="0" w:beforeAutospacing="0" w:after="0" w:afterAutospacing="0"/>
        <w:jc w:val="center"/>
        <w:rPr>
          <w:rFonts w:ascii="Arial" w:hAnsi="Arial" w:cs="Arial"/>
          <w:sz w:val="22"/>
          <w:szCs w:val="22"/>
        </w:rPr>
      </w:pPr>
      <w:proofErr w:type="spellStart"/>
      <w:r w:rsidRPr="00B47098">
        <w:rPr>
          <w:rFonts w:ascii="Arial" w:hAnsi="Arial" w:cs="Arial"/>
          <w:sz w:val="22"/>
          <w:szCs w:val="22"/>
        </w:rPr>
        <w:t>63.a</w:t>
      </w:r>
      <w:proofErr w:type="spellEnd"/>
      <w:r w:rsidRPr="00B47098">
        <w:rPr>
          <w:rFonts w:ascii="Arial" w:hAnsi="Arial" w:cs="Arial"/>
          <w:sz w:val="22"/>
          <w:szCs w:val="22"/>
        </w:rPr>
        <w:t xml:space="preserve"> člen</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B47098" w:rsidP="00B47098">
      <w:pPr>
        <w:pStyle w:val="odstavek"/>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lastRenderedPageBreak/>
        <w:tab/>
      </w:r>
      <w:r w:rsidRPr="00B47098">
        <w:rPr>
          <w:rFonts w:ascii="Arial" w:hAnsi="Arial" w:cs="Arial"/>
          <w:sz w:val="22"/>
          <w:szCs w:val="22"/>
        </w:rPr>
        <w:tab/>
      </w:r>
      <w:r w:rsidR="0011261E" w:rsidRPr="00B47098">
        <w:rPr>
          <w:rFonts w:ascii="Arial" w:hAnsi="Arial" w:cs="Arial"/>
          <w:sz w:val="22"/>
          <w:szCs w:val="22"/>
        </w:rPr>
        <w:t xml:space="preserve">(1) </w:t>
      </w:r>
      <w:r w:rsidR="00292828" w:rsidRPr="00B47098">
        <w:rPr>
          <w:rFonts w:ascii="Arial" w:hAnsi="Arial" w:cs="Arial"/>
          <w:sz w:val="22"/>
          <w:szCs w:val="22"/>
        </w:rPr>
        <w:t>Če preiskovalni ukrep oziroma dejanje, predvideno v evropskem preiskovalnem nalogu, v pravu Republike Slovenije ne obstaja, ali če ne bi bilo dovoljeno v podobnem notranjem primeru, p</w:t>
      </w:r>
      <w:r w:rsidR="0011261E" w:rsidRPr="00B47098">
        <w:rPr>
          <w:rFonts w:ascii="Arial" w:hAnsi="Arial" w:cs="Arial"/>
          <w:sz w:val="22"/>
          <w:szCs w:val="22"/>
        </w:rPr>
        <w:t>ristojni organ iz 64. člena tega</w:t>
      </w:r>
      <w:r w:rsidR="00950C32" w:rsidRPr="00B47098">
        <w:rPr>
          <w:rFonts w:ascii="Arial" w:hAnsi="Arial" w:cs="Arial"/>
          <w:sz w:val="22"/>
          <w:szCs w:val="22"/>
        </w:rPr>
        <w:t xml:space="preserve"> zakona</w:t>
      </w:r>
      <w:r w:rsidR="0011261E" w:rsidRPr="00B47098">
        <w:rPr>
          <w:rFonts w:ascii="Arial" w:hAnsi="Arial" w:cs="Arial"/>
          <w:sz w:val="22"/>
          <w:szCs w:val="22"/>
        </w:rPr>
        <w:t xml:space="preserve"> </w:t>
      </w:r>
      <w:r w:rsidR="00581050" w:rsidRPr="00B47098">
        <w:rPr>
          <w:rFonts w:ascii="Arial" w:hAnsi="Arial" w:cs="Arial"/>
          <w:sz w:val="22"/>
          <w:szCs w:val="22"/>
        </w:rPr>
        <w:t xml:space="preserve">lahko odredi </w:t>
      </w:r>
      <w:r w:rsidR="0011261E" w:rsidRPr="00B47098">
        <w:rPr>
          <w:rFonts w:ascii="Arial" w:hAnsi="Arial" w:cs="Arial"/>
          <w:sz w:val="22"/>
          <w:szCs w:val="22"/>
        </w:rPr>
        <w:t>preiskovalni ukrep oziroma dejanje, ki ni predviden</w:t>
      </w:r>
      <w:r w:rsidR="00292828" w:rsidRPr="00B47098">
        <w:rPr>
          <w:rFonts w:ascii="Arial" w:hAnsi="Arial" w:cs="Arial"/>
          <w:sz w:val="22"/>
          <w:szCs w:val="22"/>
        </w:rPr>
        <w:t>o</w:t>
      </w:r>
      <w:r w:rsidR="0011261E" w:rsidRPr="00B47098">
        <w:rPr>
          <w:rFonts w:ascii="Arial" w:hAnsi="Arial" w:cs="Arial"/>
          <w:sz w:val="22"/>
          <w:szCs w:val="22"/>
        </w:rPr>
        <w:t xml:space="preserve"> v</w:t>
      </w:r>
      <w:r w:rsidR="00292828" w:rsidRPr="00B47098">
        <w:rPr>
          <w:rFonts w:ascii="Arial" w:hAnsi="Arial" w:cs="Arial"/>
          <w:sz w:val="22"/>
          <w:szCs w:val="22"/>
        </w:rPr>
        <w:t xml:space="preserve"> evropskem preiskovalnem nalogu</w:t>
      </w:r>
      <w:r w:rsidR="0011261E" w:rsidRPr="00B47098">
        <w:rPr>
          <w:rFonts w:ascii="Arial" w:hAnsi="Arial" w:cs="Arial"/>
          <w:sz w:val="22"/>
          <w:szCs w:val="22"/>
        </w:rPr>
        <w:t>.</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B47098" w:rsidP="00B47098">
      <w:pPr>
        <w:pStyle w:val="odstavek"/>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ab/>
      </w:r>
      <w:r w:rsidRPr="00B47098">
        <w:rPr>
          <w:rFonts w:ascii="Arial" w:hAnsi="Arial" w:cs="Arial"/>
          <w:sz w:val="22"/>
          <w:szCs w:val="22"/>
        </w:rPr>
        <w:tab/>
      </w:r>
      <w:r w:rsidR="0011261E" w:rsidRPr="00B47098">
        <w:rPr>
          <w:rFonts w:ascii="Arial" w:hAnsi="Arial" w:cs="Arial"/>
          <w:sz w:val="22"/>
          <w:szCs w:val="22"/>
        </w:rPr>
        <w:t xml:space="preserve">(2) </w:t>
      </w:r>
      <w:r w:rsidR="00581050" w:rsidRPr="00B47098">
        <w:rPr>
          <w:rFonts w:ascii="Arial" w:hAnsi="Arial" w:cs="Arial"/>
          <w:sz w:val="22"/>
          <w:szCs w:val="22"/>
        </w:rPr>
        <w:t>Ne glede na prejšnji odstavek u</w:t>
      </w:r>
      <w:r w:rsidR="0011261E" w:rsidRPr="00B47098">
        <w:rPr>
          <w:rFonts w:ascii="Arial" w:hAnsi="Arial" w:cs="Arial"/>
          <w:sz w:val="22"/>
          <w:szCs w:val="22"/>
        </w:rPr>
        <w:t xml:space="preserve">poraba drugega preiskovalnega </w:t>
      </w:r>
      <w:r w:rsidR="00950C32" w:rsidRPr="00B47098">
        <w:rPr>
          <w:rFonts w:ascii="Arial" w:hAnsi="Arial" w:cs="Arial"/>
          <w:sz w:val="22"/>
          <w:szCs w:val="22"/>
        </w:rPr>
        <w:t>ukrepa oziroma dejanja</w:t>
      </w:r>
      <w:r w:rsidR="0011261E" w:rsidRPr="00B47098">
        <w:rPr>
          <w:rFonts w:ascii="Arial" w:hAnsi="Arial" w:cs="Arial"/>
          <w:sz w:val="22"/>
          <w:szCs w:val="22"/>
        </w:rPr>
        <w:t xml:space="preserve"> ni dovoljena, kadar se evropski preiskovalni nalog nanaša na:</w:t>
      </w:r>
    </w:p>
    <w:p w:rsidR="0011261E" w:rsidRPr="00B47098" w:rsidRDefault="0011261E" w:rsidP="009B1D7B">
      <w:pPr>
        <w:pStyle w:val="odstavek"/>
        <w:numPr>
          <w:ilvl w:val="0"/>
          <w:numId w:val="6"/>
        </w:numPr>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pridobitev informacij ali dokazov, ki jih pristojni organ iz 64. člena tega zakona že ima in bi jih v skladu z zakonom, ki</w:t>
      </w:r>
      <w:r w:rsidR="00A21804" w:rsidRPr="00B47098">
        <w:rPr>
          <w:rFonts w:ascii="Arial" w:hAnsi="Arial" w:cs="Arial"/>
          <w:sz w:val="22"/>
          <w:szCs w:val="22"/>
        </w:rPr>
        <w:t xml:space="preserve"> ureja kazenski postopek, lahko</w:t>
      </w:r>
      <w:r w:rsidRPr="00B47098">
        <w:rPr>
          <w:rFonts w:ascii="Arial" w:hAnsi="Arial" w:cs="Arial"/>
          <w:sz w:val="22"/>
          <w:szCs w:val="22"/>
        </w:rPr>
        <w:t xml:space="preserve"> </w:t>
      </w:r>
      <w:r w:rsidR="00581050" w:rsidRPr="00B47098">
        <w:rPr>
          <w:rFonts w:ascii="Arial" w:hAnsi="Arial" w:cs="Arial"/>
          <w:sz w:val="22"/>
          <w:szCs w:val="22"/>
        </w:rPr>
        <w:t>uporabil</w:t>
      </w:r>
      <w:r w:rsidR="00581050" w:rsidRPr="00B47098">
        <w:rPr>
          <w:rFonts w:ascii="Arial" w:hAnsi="Arial" w:cs="Arial"/>
          <w:color w:val="FF0000"/>
          <w:sz w:val="22"/>
          <w:szCs w:val="22"/>
        </w:rPr>
        <w:t xml:space="preserve"> </w:t>
      </w:r>
      <w:r w:rsidRPr="00B47098">
        <w:rPr>
          <w:rFonts w:ascii="Arial" w:hAnsi="Arial" w:cs="Arial"/>
          <w:sz w:val="22"/>
          <w:szCs w:val="22"/>
        </w:rPr>
        <w:t>za potrebe drugih kazenskih postopkov;</w:t>
      </w:r>
    </w:p>
    <w:p w:rsidR="0011261E" w:rsidRPr="00B47098" w:rsidRDefault="0011261E" w:rsidP="009B1D7B">
      <w:pPr>
        <w:pStyle w:val="odstavek"/>
        <w:numPr>
          <w:ilvl w:val="0"/>
          <w:numId w:val="6"/>
        </w:numPr>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 xml:space="preserve">pridobitev </w:t>
      </w:r>
      <w:r w:rsidR="00C41123" w:rsidRPr="00B47098">
        <w:rPr>
          <w:rFonts w:ascii="Arial" w:hAnsi="Arial" w:cs="Arial"/>
          <w:sz w:val="22"/>
          <w:szCs w:val="22"/>
        </w:rPr>
        <w:t>podatkov</w:t>
      </w:r>
      <w:r w:rsidR="00C41123" w:rsidRPr="00B47098">
        <w:rPr>
          <w:rFonts w:ascii="Arial" w:hAnsi="Arial" w:cs="Arial"/>
          <w:color w:val="FF0000"/>
          <w:sz w:val="22"/>
          <w:szCs w:val="22"/>
        </w:rPr>
        <w:t xml:space="preserve"> </w:t>
      </w:r>
      <w:r w:rsidRPr="00B47098">
        <w:rPr>
          <w:rFonts w:ascii="Arial" w:hAnsi="Arial" w:cs="Arial"/>
          <w:sz w:val="22"/>
          <w:szCs w:val="22"/>
        </w:rPr>
        <w:t>iz zbirk osebnih podatkov policije, državnega tožilstva ali sodišča, do katerih pristojni organ i</w:t>
      </w:r>
      <w:r w:rsidR="00A21804" w:rsidRPr="00B47098">
        <w:rPr>
          <w:rFonts w:ascii="Arial" w:hAnsi="Arial" w:cs="Arial"/>
          <w:sz w:val="22"/>
          <w:szCs w:val="22"/>
        </w:rPr>
        <w:t xml:space="preserve">z 64. člena tega zakona dostopa </w:t>
      </w:r>
      <w:r w:rsidRPr="00B47098">
        <w:rPr>
          <w:rFonts w:ascii="Arial" w:hAnsi="Arial" w:cs="Arial"/>
          <w:sz w:val="22"/>
          <w:szCs w:val="22"/>
        </w:rPr>
        <w:t>v okviru kazenskih postopkov;</w:t>
      </w:r>
    </w:p>
    <w:p w:rsidR="0011261E" w:rsidRPr="00B47098" w:rsidRDefault="0011261E" w:rsidP="009B1D7B">
      <w:pPr>
        <w:pStyle w:val="odstavek"/>
        <w:numPr>
          <w:ilvl w:val="0"/>
          <w:numId w:val="6"/>
        </w:numPr>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zaslišanje priče, izvedenca, oškodovanca, osumljenca oziroma obdolženca ali tretje osebe na ozemlju Republike Slovenije;</w:t>
      </w:r>
    </w:p>
    <w:p w:rsidR="0011261E" w:rsidRPr="00B47098" w:rsidRDefault="0011261E" w:rsidP="009B1D7B">
      <w:pPr>
        <w:pStyle w:val="odstavek"/>
        <w:numPr>
          <w:ilvl w:val="0"/>
          <w:numId w:val="6"/>
        </w:numPr>
        <w:tabs>
          <w:tab w:val="left" w:pos="567"/>
          <w:tab w:val="left" w:pos="993"/>
        </w:tabs>
        <w:spacing w:before="0" w:beforeAutospacing="0" w:after="0" w:afterAutospacing="0"/>
        <w:jc w:val="both"/>
        <w:rPr>
          <w:rFonts w:ascii="Arial" w:hAnsi="Arial" w:cs="Arial"/>
          <w:sz w:val="22"/>
          <w:szCs w:val="22"/>
        </w:rPr>
      </w:pPr>
      <w:proofErr w:type="spellStart"/>
      <w:r w:rsidRPr="00B47098">
        <w:rPr>
          <w:rFonts w:ascii="Arial" w:hAnsi="Arial" w:cs="Arial"/>
          <w:sz w:val="22"/>
          <w:szCs w:val="22"/>
        </w:rPr>
        <w:t>neprisilni</w:t>
      </w:r>
      <w:proofErr w:type="spellEnd"/>
      <w:r w:rsidRPr="00B47098">
        <w:rPr>
          <w:rFonts w:ascii="Arial" w:hAnsi="Arial" w:cs="Arial"/>
          <w:sz w:val="22"/>
          <w:szCs w:val="22"/>
        </w:rPr>
        <w:t xml:space="preserve"> preiskovalni ukrep oziroma dejanje, ki je določen v zakonu, ki ureja kazenski postopek;</w:t>
      </w:r>
    </w:p>
    <w:p w:rsidR="0011261E" w:rsidRPr="00B47098" w:rsidRDefault="0011261E" w:rsidP="009B1D7B">
      <w:pPr>
        <w:pStyle w:val="odstavek"/>
        <w:numPr>
          <w:ilvl w:val="0"/>
          <w:numId w:val="6"/>
        </w:numPr>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identifikacijo oseb, ki so naročniki in imajo telefonsko številko ali IP naslov.</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B47098" w:rsidP="00B47098">
      <w:pPr>
        <w:pStyle w:val="odstavek"/>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ab/>
      </w:r>
      <w:r w:rsidRPr="00B47098">
        <w:rPr>
          <w:rFonts w:ascii="Arial" w:hAnsi="Arial" w:cs="Arial"/>
          <w:sz w:val="22"/>
          <w:szCs w:val="22"/>
        </w:rPr>
        <w:tab/>
      </w:r>
      <w:r w:rsidR="0011261E" w:rsidRPr="00B47098">
        <w:rPr>
          <w:rFonts w:ascii="Arial" w:hAnsi="Arial" w:cs="Arial"/>
          <w:sz w:val="22"/>
          <w:szCs w:val="22"/>
        </w:rPr>
        <w:t>(3) Pristojni organ iz 64. člena tega zakona lahko po posvetovanju (prvi odstavek 63. člena tega zakona) uporabi preiskovalni ukrep oziroma dejanje, ki ni predvideno v evropskem preiskovalnem nalogu, če bo s tem dosežen enak rezultat na način, ki manj posega v pravice posameznika, kot pa predvideni preiskovalni ukrep oziroma dejanje.</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B47098" w:rsidP="00B47098">
      <w:pPr>
        <w:pStyle w:val="odstavek"/>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ab/>
      </w:r>
      <w:r w:rsidRPr="00B47098">
        <w:rPr>
          <w:rFonts w:ascii="Arial" w:hAnsi="Arial" w:cs="Arial"/>
          <w:sz w:val="22"/>
          <w:szCs w:val="22"/>
        </w:rPr>
        <w:tab/>
      </w:r>
      <w:r w:rsidR="0011261E" w:rsidRPr="00B47098">
        <w:rPr>
          <w:rFonts w:ascii="Arial" w:hAnsi="Arial" w:cs="Arial"/>
          <w:sz w:val="22"/>
          <w:szCs w:val="22"/>
        </w:rPr>
        <w:t>(4) Če v primerih iz prvega odstavka tega člena ni mogoče uporabiti drugega preiskovalnega ukrepa oziroma dejanja, s katerim bi bil dosežen enak rezultat kot s tistim, ki je predviden z evropskim preiskovalnim nalogom, pristojni organ iz 64. člena tega zakona obvesti odreditveni pravosodni organ, da evropskega preiskovalnega naloga ne more izvršiti.«.</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AE0419" w:rsidP="00B47098">
      <w:pPr>
        <w:pStyle w:val="odstavek"/>
        <w:tabs>
          <w:tab w:val="left" w:pos="567"/>
          <w:tab w:val="left" w:pos="993"/>
        </w:tabs>
        <w:spacing w:before="0" w:beforeAutospacing="0" w:after="0" w:afterAutospacing="0"/>
        <w:jc w:val="center"/>
        <w:rPr>
          <w:rFonts w:ascii="Arial" w:hAnsi="Arial" w:cs="Arial"/>
          <w:sz w:val="22"/>
          <w:szCs w:val="22"/>
        </w:rPr>
      </w:pPr>
      <w:r w:rsidRPr="00B47098">
        <w:rPr>
          <w:rFonts w:ascii="Arial" w:hAnsi="Arial" w:cs="Arial"/>
          <w:sz w:val="22"/>
          <w:szCs w:val="22"/>
        </w:rPr>
        <w:t>14</w:t>
      </w:r>
      <w:r w:rsidR="0011261E" w:rsidRPr="00B47098">
        <w:rPr>
          <w:rFonts w:ascii="Arial" w:hAnsi="Arial" w:cs="Arial"/>
          <w:sz w:val="22"/>
          <w:szCs w:val="22"/>
        </w:rPr>
        <w:t>. člen</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B47098" w:rsidP="00B47098">
      <w:pPr>
        <w:pStyle w:val="odstavek"/>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ab/>
      </w:r>
      <w:r w:rsidRPr="00B47098">
        <w:rPr>
          <w:rFonts w:ascii="Arial" w:hAnsi="Arial" w:cs="Arial"/>
          <w:sz w:val="22"/>
          <w:szCs w:val="22"/>
        </w:rPr>
        <w:tab/>
      </w:r>
      <w:r w:rsidR="0011261E" w:rsidRPr="00B47098">
        <w:rPr>
          <w:rFonts w:ascii="Arial" w:hAnsi="Arial" w:cs="Arial"/>
          <w:sz w:val="22"/>
          <w:szCs w:val="22"/>
        </w:rPr>
        <w:t>64. člen se spremeni tako, da se glasi:</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11261E" w:rsidP="00B47098">
      <w:pPr>
        <w:pStyle w:val="naslovnadlenom"/>
        <w:tabs>
          <w:tab w:val="left" w:pos="567"/>
          <w:tab w:val="left" w:pos="993"/>
        </w:tabs>
        <w:spacing w:before="0" w:beforeAutospacing="0" w:after="0" w:afterAutospacing="0"/>
        <w:jc w:val="center"/>
        <w:rPr>
          <w:rFonts w:ascii="Arial" w:hAnsi="Arial" w:cs="Arial"/>
          <w:sz w:val="22"/>
          <w:szCs w:val="22"/>
        </w:rPr>
      </w:pPr>
      <w:r w:rsidRPr="00B47098">
        <w:rPr>
          <w:rFonts w:ascii="Arial" w:hAnsi="Arial" w:cs="Arial"/>
          <w:sz w:val="22"/>
          <w:szCs w:val="22"/>
        </w:rPr>
        <w:t>»Pristojnost</w:t>
      </w:r>
    </w:p>
    <w:p w:rsidR="0011261E" w:rsidRPr="00B47098" w:rsidRDefault="0011261E" w:rsidP="00B47098">
      <w:pPr>
        <w:pStyle w:val="len"/>
        <w:tabs>
          <w:tab w:val="left" w:pos="567"/>
          <w:tab w:val="left" w:pos="993"/>
        </w:tabs>
        <w:spacing w:before="0" w:beforeAutospacing="0" w:after="0" w:afterAutospacing="0"/>
        <w:jc w:val="center"/>
        <w:rPr>
          <w:rFonts w:ascii="Arial" w:hAnsi="Arial" w:cs="Arial"/>
          <w:sz w:val="22"/>
          <w:szCs w:val="22"/>
        </w:rPr>
      </w:pPr>
      <w:r w:rsidRPr="00B47098">
        <w:rPr>
          <w:rFonts w:ascii="Arial" w:hAnsi="Arial" w:cs="Arial"/>
          <w:sz w:val="22"/>
          <w:szCs w:val="22"/>
        </w:rPr>
        <w:t>64. člen</w:t>
      </w:r>
    </w:p>
    <w:p w:rsidR="0011261E" w:rsidRPr="00B47098" w:rsidRDefault="0011261E" w:rsidP="00B47098">
      <w:pPr>
        <w:pStyle w:val="odstavek"/>
        <w:tabs>
          <w:tab w:val="left" w:pos="567"/>
          <w:tab w:val="left" w:pos="993"/>
        </w:tabs>
        <w:spacing w:before="0" w:beforeAutospacing="0" w:after="0" w:afterAutospacing="0"/>
        <w:jc w:val="both"/>
        <w:rPr>
          <w:rFonts w:ascii="Arial" w:hAnsi="Arial" w:cs="Arial"/>
          <w:sz w:val="22"/>
          <w:szCs w:val="22"/>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 xml:space="preserve">(1) Za odločanje o evropskem preiskovalnem nalogu, ki je bil izdan za namene kazenskega postopka, </w:t>
      </w:r>
      <w:r w:rsidR="00E932E1" w:rsidRPr="00B47098">
        <w:rPr>
          <w:rFonts w:cs="Arial"/>
          <w:sz w:val="22"/>
          <w:szCs w:val="22"/>
          <w:lang w:eastAsia="sl-SI"/>
        </w:rPr>
        <w:t>sta v skladu s svojimi pristojnostmi po zakonu, ki ureja kazenski postopek, pristojna</w:t>
      </w:r>
      <w:r w:rsidR="0011261E" w:rsidRPr="00B47098">
        <w:rPr>
          <w:rFonts w:cs="Arial"/>
          <w:sz w:val="22"/>
          <w:szCs w:val="22"/>
          <w:lang w:eastAsia="sl-SI"/>
        </w:rPr>
        <w:t xml:space="preserve"> okrožno sodišče ali državno tožilstvo, za odločanje o evropskem preiskovalnem nalogu, ki je bil izdan v postopku za prekrške, pa je pristojno okrajno sodišče.</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(2) Če je po zakonu, ki ureja kazenski postopek, za odreditev oziroma izvedbo preiskovalnega</w:t>
      </w:r>
      <w:r w:rsidR="00CB2008" w:rsidRPr="00B47098">
        <w:rPr>
          <w:rFonts w:cs="Arial"/>
          <w:sz w:val="22"/>
          <w:szCs w:val="22"/>
          <w:lang w:eastAsia="sl-SI"/>
        </w:rPr>
        <w:t xml:space="preserve"> ukrepa oziroma dejanja</w:t>
      </w:r>
      <w:r w:rsidR="0011261E" w:rsidRPr="00B47098">
        <w:rPr>
          <w:rFonts w:cs="Arial"/>
          <w:sz w:val="22"/>
          <w:szCs w:val="22"/>
          <w:lang w:eastAsia="sl-SI"/>
        </w:rPr>
        <w:t xml:space="preserve">, predvidenega v evropskem preiskovalnem nalogu, pristojno domače sodišče, je za odločanje o evropskem preiskovalnem nalogu stvarno pristojen preiskovalni sodnik okrožnega sodišča, na območju katerega se mora opraviti dejanje oziroma ukrep. Če je pristojnih več sodišč, je krajevno pristojen preiskovalni sodnik okrožnega sodišča, ki je pristojno za opravo prvega dejanja oziroma ukrepa, predvidenega v evropskem preiskovalnem nalogu. Če </w:t>
      </w:r>
      <w:r w:rsidR="0011261E" w:rsidRPr="00B47098">
        <w:rPr>
          <w:rFonts w:cs="Arial"/>
          <w:sz w:val="22"/>
          <w:szCs w:val="22"/>
          <w:lang w:eastAsia="sl-SI"/>
        </w:rPr>
        <w:lastRenderedPageBreak/>
        <w:t>ni mogoče ugotoviti, katero sodišče je krajevno pristojno, je pristojen preiskovalni sodnik Okrožnega sodišča v Ljubljani.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(3) Če je po zakonu, ki ureja kazenski postopek, za odreditev oziroma izvedbo preiskovalnega</w:t>
      </w:r>
      <w:r w:rsidR="00CB2008" w:rsidRPr="00B47098">
        <w:rPr>
          <w:rFonts w:cs="Arial"/>
          <w:sz w:val="22"/>
          <w:szCs w:val="22"/>
          <w:lang w:eastAsia="sl-SI"/>
        </w:rPr>
        <w:t xml:space="preserve"> ukrepa</w:t>
      </w:r>
      <w:r w:rsidR="0011261E" w:rsidRPr="00B47098">
        <w:rPr>
          <w:rFonts w:cs="Arial"/>
          <w:sz w:val="22"/>
          <w:szCs w:val="22"/>
          <w:lang w:eastAsia="sl-SI"/>
        </w:rPr>
        <w:t xml:space="preserve"> oziro</w:t>
      </w:r>
      <w:r w:rsidR="00CB2008" w:rsidRPr="00B47098">
        <w:rPr>
          <w:rFonts w:cs="Arial"/>
          <w:sz w:val="22"/>
          <w:szCs w:val="22"/>
          <w:lang w:eastAsia="sl-SI"/>
        </w:rPr>
        <w:t>ma dejanja</w:t>
      </w:r>
      <w:r w:rsidR="0011261E" w:rsidRPr="00B47098">
        <w:rPr>
          <w:rFonts w:cs="Arial"/>
          <w:sz w:val="22"/>
          <w:szCs w:val="22"/>
          <w:lang w:eastAsia="sl-SI"/>
        </w:rPr>
        <w:t>, predvidenega v evropskem preiskovalnem nalogu, pristojen državni tožilec, se za določitev stvarne in krajevne pristojnosti smiselno uporablja prejšnji odstavek.</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(4) Če se evropski preiskovalni nalog nanaša na dejanja, ki so po pravu države odreditve prekrški ali druga kazniva ravnanja, je za odločanje o evropskem preiskovalnem nalogu pristojno okrajno sodišče, na območju katerega se mora opraviti</w:t>
      </w:r>
      <w:r w:rsidR="00CB2008" w:rsidRPr="00B47098">
        <w:rPr>
          <w:rFonts w:cs="Arial"/>
          <w:sz w:val="22"/>
          <w:szCs w:val="22"/>
          <w:lang w:eastAsia="sl-SI"/>
        </w:rPr>
        <w:t xml:space="preserve"> preiskovalni ukrep</w:t>
      </w:r>
      <w:r w:rsidR="0011261E" w:rsidRPr="00B47098">
        <w:rPr>
          <w:rFonts w:cs="Arial"/>
          <w:sz w:val="22"/>
          <w:szCs w:val="22"/>
          <w:lang w:eastAsia="sl-SI"/>
        </w:rPr>
        <w:t xml:space="preserve"> ozirom</w:t>
      </w:r>
      <w:r w:rsidR="00CB2008" w:rsidRPr="00B47098">
        <w:rPr>
          <w:rFonts w:cs="Arial"/>
          <w:sz w:val="22"/>
          <w:szCs w:val="22"/>
          <w:lang w:eastAsia="sl-SI"/>
        </w:rPr>
        <w:t>a dejanje</w:t>
      </w:r>
      <w:r w:rsidR="0011261E" w:rsidRPr="00B47098">
        <w:rPr>
          <w:rFonts w:cs="Arial"/>
          <w:sz w:val="22"/>
          <w:szCs w:val="22"/>
          <w:lang w:eastAsia="sl-SI"/>
        </w:rPr>
        <w:t>.</w:t>
      </w:r>
    </w:p>
    <w:p w:rsidR="0011261E" w:rsidRPr="00B47098" w:rsidRDefault="0011261E" w:rsidP="00B47098">
      <w:pPr>
        <w:tabs>
          <w:tab w:val="left" w:pos="567"/>
          <w:tab w:val="left" w:pos="993"/>
        </w:tabs>
        <w:spacing w:line="240" w:lineRule="auto"/>
        <w:jc w:val="both"/>
        <w:rPr>
          <w:rFonts w:cs="Arial"/>
          <w:sz w:val="22"/>
          <w:szCs w:val="22"/>
          <w:lang w:eastAsia="sl-SI"/>
        </w:rPr>
      </w:pPr>
    </w:p>
    <w:p w:rsidR="000A67F9"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0A67F9" w:rsidRPr="00B47098">
        <w:rPr>
          <w:rFonts w:cs="Arial"/>
          <w:sz w:val="22"/>
          <w:szCs w:val="22"/>
          <w:lang w:eastAsia="sl-SI"/>
        </w:rPr>
        <w:t>(5) Če so v evropskem preiskovalnem nalogu predvideni preiskovalni ukrepi oziroma dejanja, za katera so po pravu Republike Slovenije pristojni različni organi, se ta pošlje krajevno pristojnemu državnemu tožilstvu, ki odredi oziroma izvede tista preiskovalna dejanja oziroma ukrepe, za katera je pristojno po pravu Republike Slovenije, ter posreduje v odreditev oziroma izvedbo drugih preiskovalnih ukrepov oziroma dejanj pristojnemu sodišču.«.</w:t>
      </w:r>
    </w:p>
    <w:p w:rsidR="00F461D0" w:rsidRPr="00B47098" w:rsidRDefault="00F461D0" w:rsidP="00B47098">
      <w:pPr>
        <w:tabs>
          <w:tab w:val="left" w:pos="567"/>
          <w:tab w:val="left" w:pos="993"/>
        </w:tabs>
        <w:spacing w:line="240" w:lineRule="auto"/>
        <w:jc w:val="both"/>
        <w:rPr>
          <w:rFonts w:cs="Arial"/>
          <w:color w:val="FF0000"/>
          <w:sz w:val="22"/>
          <w:szCs w:val="22"/>
          <w:lang w:eastAsia="sl-SI"/>
        </w:rPr>
      </w:pPr>
    </w:p>
    <w:p w:rsidR="00F461D0" w:rsidRPr="00B47098" w:rsidRDefault="00F461D0" w:rsidP="00B47098">
      <w:pPr>
        <w:tabs>
          <w:tab w:val="left" w:pos="567"/>
          <w:tab w:val="left" w:pos="993"/>
        </w:tabs>
        <w:spacing w:line="240" w:lineRule="auto"/>
        <w:jc w:val="both"/>
        <w:rPr>
          <w:rFonts w:cs="Arial"/>
          <w:color w:val="FF0000"/>
          <w:sz w:val="22"/>
          <w:szCs w:val="22"/>
          <w:lang w:eastAsia="sl-SI"/>
        </w:rPr>
      </w:pPr>
    </w:p>
    <w:p w:rsidR="00F461D0"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15</w:t>
      </w:r>
      <w:r w:rsidR="00F461D0" w:rsidRPr="00B47098">
        <w:rPr>
          <w:rFonts w:cs="Arial"/>
          <w:sz w:val="22"/>
          <w:szCs w:val="22"/>
          <w:lang w:eastAsia="sl-SI"/>
        </w:rPr>
        <w:t>. člen</w:t>
      </w:r>
    </w:p>
    <w:p w:rsidR="00F461D0" w:rsidRPr="00B47098" w:rsidRDefault="00F461D0" w:rsidP="00B47098">
      <w:pPr>
        <w:tabs>
          <w:tab w:val="left" w:pos="567"/>
          <w:tab w:val="left" w:pos="993"/>
        </w:tabs>
        <w:spacing w:line="240" w:lineRule="auto"/>
        <w:jc w:val="both"/>
        <w:rPr>
          <w:rFonts w:cs="Arial"/>
          <w:color w:val="FF0000"/>
          <w:sz w:val="22"/>
          <w:szCs w:val="22"/>
          <w:lang w:eastAsia="sl-SI"/>
        </w:rPr>
      </w:pPr>
    </w:p>
    <w:p w:rsidR="00F461D0"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F461D0" w:rsidRPr="00B47098">
        <w:rPr>
          <w:rFonts w:cs="Arial"/>
          <w:sz w:val="22"/>
          <w:szCs w:val="22"/>
          <w:lang w:eastAsia="sl-SI"/>
        </w:rPr>
        <w:t>65. člen se spremeni tako, da se glasi: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F461D0"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w:t>
      </w:r>
      <w:r w:rsidR="0011261E" w:rsidRPr="00B47098">
        <w:rPr>
          <w:rFonts w:cs="Arial"/>
          <w:sz w:val="22"/>
          <w:szCs w:val="22"/>
          <w:lang w:eastAsia="sl-SI"/>
        </w:rPr>
        <w:t>Postopek odločanja</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65.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(1) Postopek za priznanje</w:t>
      </w:r>
      <w:r w:rsidR="00050424" w:rsidRPr="00B47098">
        <w:rPr>
          <w:rFonts w:cs="Arial"/>
          <w:sz w:val="22"/>
          <w:szCs w:val="22"/>
          <w:lang w:eastAsia="sl-SI"/>
        </w:rPr>
        <w:t xml:space="preserve"> in izvršitev</w:t>
      </w:r>
      <w:r w:rsidR="0011261E" w:rsidRPr="00B47098">
        <w:rPr>
          <w:rFonts w:cs="Arial"/>
          <w:sz w:val="22"/>
          <w:szCs w:val="22"/>
          <w:lang w:eastAsia="sl-SI"/>
        </w:rPr>
        <w:t xml:space="preserve"> evropskega preiskovalnega naloga se začne, ko pristojni organ iz 64. člena tega zakona prejme obrazec iz Priloge 3</w:t>
      </w:r>
      <w:r w:rsidR="00050424" w:rsidRPr="00B47098">
        <w:rPr>
          <w:rFonts w:cs="Arial"/>
          <w:sz w:val="22"/>
          <w:szCs w:val="22"/>
          <w:lang w:eastAsia="sl-SI"/>
        </w:rPr>
        <w:t>, ki je sestavni del</w:t>
      </w:r>
      <w:r w:rsidR="0011261E" w:rsidRPr="00B47098">
        <w:rPr>
          <w:rFonts w:cs="Arial"/>
          <w:sz w:val="22"/>
          <w:szCs w:val="22"/>
          <w:lang w:eastAsia="sl-SI"/>
        </w:rPr>
        <w:t xml:space="preserve"> tega zakona</w:t>
      </w:r>
      <w:r w:rsidR="00E00093" w:rsidRPr="00B47098">
        <w:rPr>
          <w:rFonts w:cs="Arial"/>
          <w:sz w:val="22"/>
          <w:szCs w:val="22"/>
          <w:lang w:eastAsia="sl-SI"/>
        </w:rPr>
        <w:t>, ki ga je izpolnil</w:t>
      </w:r>
      <w:r w:rsidR="0011261E" w:rsidRPr="00B47098">
        <w:rPr>
          <w:rFonts w:cs="Arial"/>
          <w:sz w:val="22"/>
          <w:szCs w:val="22"/>
          <w:lang w:eastAsia="sl-SI"/>
        </w:rPr>
        <w:t xml:space="preserve"> </w:t>
      </w:r>
      <w:r w:rsidR="005F6799" w:rsidRPr="00B47098">
        <w:rPr>
          <w:rFonts w:cs="Arial"/>
          <w:sz w:val="22"/>
          <w:szCs w:val="22"/>
          <w:lang w:eastAsia="sl-SI"/>
        </w:rPr>
        <w:t>ali</w:t>
      </w:r>
      <w:r w:rsidR="00E7674A" w:rsidRPr="00B47098">
        <w:rPr>
          <w:rFonts w:cs="Arial"/>
          <w:sz w:val="22"/>
          <w:szCs w:val="22"/>
          <w:lang w:eastAsia="sl-SI"/>
        </w:rPr>
        <w:t xml:space="preserve"> </w:t>
      </w:r>
      <w:r w:rsidR="0011261E" w:rsidRPr="00B47098">
        <w:rPr>
          <w:rFonts w:cs="Arial"/>
          <w:sz w:val="22"/>
          <w:szCs w:val="22"/>
          <w:lang w:eastAsia="sl-SI"/>
        </w:rPr>
        <w:t xml:space="preserve">potrdil odreditveni pravosodni organ. </w:t>
      </w:r>
    </w:p>
    <w:p w:rsidR="0011261E" w:rsidRPr="00B47098" w:rsidRDefault="0011261E" w:rsidP="00B47098">
      <w:pPr>
        <w:tabs>
          <w:tab w:val="left" w:pos="567"/>
          <w:tab w:val="left" w:pos="993"/>
        </w:tabs>
        <w:spacing w:line="240" w:lineRule="auto"/>
        <w:jc w:val="both"/>
        <w:rPr>
          <w:rFonts w:cs="Arial"/>
          <w:sz w:val="22"/>
          <w:szCs w:val="22"/>
          <w:lang w:eastAsia="sl-SI"/>
        </w:rPr>
      </w:pPr>
    </w:p>
    <w:p w:rsidR="00E22E3B"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(2)</w:t>
      </w:r>
      <w:r w:rsidR="00E22E3B" w:rsidRPr="00B47098">
        <w:rPr>
          <w:rFonts w:cs="Arial"/>
          <w:sz w:val="22"/>
          <w:szCs w:val="22"/>
          <w:lang w:eastAsia="sl-SI"/>
        </w:rPr>
        <w:t xml:space="preserve"> Evropski preiskovalni nalog se prizna in izvrši na enak način in pod enakimi pogoji, kot če bi preiskovalni ukrep oziroma dejanje odredil pristojni organ Republike Slovenije, razen v primerih, ko drugače določa ta zakon.</w:t>
      </w:r>
      <w:r w:rsidR="0011261E" w:rsidRPr="00B47098">
        <w:rPr>
          <w:rFonts w:cs="Arial"/>
          <w:sz w:val="22"/>
          <w:szCs w:val="22"/>
          <w:lang w:eastAsia="sl-SI"/>
        </w:rPr>
        <w:t xml:space="preserve"> </w:t>
      </w:r>
    </w:p>
    <w:p w:rsidR="00E22E3B" w:rsidRPr="00B47098" w:rsidRDefault="00E22E3B"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F51F44" w:rsidRPr="00B47098">
        <w:rPr>
          <w:rFonts w:cs="Arial"/>
          <w:sz w:val="22"/>
          <w:szCs w:val="22"/>
          <w:lang w:eastAsia="sl-SI"/>
        </w:rPr>
        <w:t>(3) Če pristojni organ iz 64. člena tega zakona evropski preiskovalni nalog prizna, ravna po določbah 66. člena tega zakona. Če evropski preiskovalni nalog zavrne, o tem izda sklep.</w:t>
      </w:r>
    </w:p>
    <w:p w:rsidR="00F51F44" w:rsidRPr="00B47098" w:rsidRDefault="00F51F44"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F51F44" w:rsidRPr="00B47098">
        <w:rPr>
          <w:rFonts w:cs="Arial"/>
          <w:sz w:val="22"/>
          <w:szCs w:val="22"/>
          <w:lang w:eastAsia="sl-SI"/>
        </w:rPr>
        <w:t>(4</w:t>
      </w:r>
      <w:r w:rsidR="0011261E" w:rsidRPr="00B47098">
        <w:rPr>
          <w:rFonts w:cs="Arial"/>
          <w:sz w:val="22"/>
          <w:szCs w:val="22"/>
          <w:lang w:eastAsia="sl-SI"/>
        </w:rPr>
        <w:t>) V skladu s prejšnjim odstavkom se odloči tudi, kadar odreditveni pravosodni organ</w:t>
      </w:r>
      <w:r w:rsidR="0011261E" w:rsidRPr="00B47098">
        <w:rPr>
          <w:rFonts w:cs="Arial"/>
          <w:sz w:val="22"/>
          <w:szCs w:val="22"/>
        </w:rPr>
        <w:t>, če je navzoč pri izvršitvi preiskovalnega</w:t>
      </w:r>
      <w:r w:rsidR="00AB2003" w:rsidRPr="00B47098">
        <w:rPr>
          <w:rFonts w:cs="Arial"/>
          <w:sz w:val="22"/>
          <w:szCs w:val="22"/>
        </w:rPr>
        <w:t xml:space="preserve"> ukrepa oziroma</w:t>
      </w:r>
      <w:r w:rsidR="0011261E" w:rsidRPr="00B47098">
        <w:rPr>
          <w:rFonts w:cs="Arial"/>
          <w:sz w:val="22"/>
          <w:szCs w:val="22"/>
        </w:rPr>
        <w:t xml:space="preserve"> dejanja,</w:t>
      </w:r>
      <w:r w:rsidR="0011261E" w:rsidRPr="00B47098">
        <w:rPr>
          <w:rFonts w:cs="Arial"/>
          <w:sz w:val="22"/>
          <w:szCs w:val="22"/>
          <w:lang w:eastAsia="sl-SI"/>
        </w:rPr>
        <w:t xml:space="preserve"> izda dopolnilni evropski preiskovalni nalog, ki ga posreduje neposredno pristojnemu organu iz 64. člena tega zakona.</w:t>
      </w:r>
      <w:r w:rsidR="00F461D0" w:rsidRPr="00B47098">
        <w:rPr>
          <w:rFonts w:cs="Arial"/>
          <w:sz w:val="22"/>
          <w:szCs w:val="22"/>
          <w:lang w:eastAsia="sl-SI"/>
        </w:rPr>
        <w:t>«.</w:t>
      </w:r>
    </w:p>
    <w:p w:rsidR="00F461D0" w:rsidRPr="00B47098" w:rsidRDefault="00F461D0" w:rsidP="00B47098">
      <w:pPr>
        <w:tabs>
          <w:tab w:val="left" w:pos="567"/>
          <w:tab w:val="left" w:pos="993"/>
        </w:tabs>
        <w:spacing w:line="240" w:lineRule="auto"/>
        <w:jc w:val="both"/>
        <w:rPr>
          <w:rFonts w:cs="Arial"/>
          <w:color w:val="FF0000"/>
          <w:sz w:val="22"/>
          <w:szCs w:val="22"/>
          <w:lang w:eastAsia="sl-SI"/>
        </w:rPr>
      </w:pPr>
    </w:p>
    <w:p w:rsidR="00F461D0" w:rsidRPr="00B47098" w:rsidRDefault="00F461D0" w:rsidP="00B47098">
      <w:pPr>
        <w:tabs>
          <w:tab w:val="left" w:pos="567"/>
          <w:tab w:val="left" w:pos="993"/>
        </w:tabs>
        <w:spacing w:line="240" w:lineRule="auto"/>
        <w:jc w:val="both"/>
        <w:rPr>
          <w:rFonts w:cs="Arial"/>
          <w:color w:val="FF0000"/>
          <w:sz w:val="22"/>
          <w:szCs w:val="22"/>
          <w:lang w:eastAsia="sl-SI"/>
        </w:rPr>
      </w:pPr>
    </w:p>
    <w:p w:rsidR="00F461D0"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16</w:t>
      </w:r>
      <w:r w:rsidR="00F461D0" w:rsidRPr="00B47098">
        <w:rPr>
          <w:rFonts w:cs="Arial"/>
          <w:sz w:val="22"/>
          <w:szCs w:val="22"/>
          <w:lang w:eastAsia="sl-SI"/>
        </w:rPr>
        <w:t>. člen</w:t>
      </w:r>
    </w:p>
    <w:p w:rsidR="00F461D0" w:rsidRPr="00B47098" w:rsidRDefault="00F461D0" w:rsidP="00B47098">
      <w:pPr>
        <w:tabs>
          <w:tab w:val="left" w:pos="567"/>
          <w:tab w:val="left" w:pos="993"/>
        </w:tabs>
        <w:spacing w:line="240" w:lineRule="auto"/>
        <w:jc w:val="both"/>
        <w:rPr>
          <w:rFonts w:cs="Arial"/>
          <w:color w:val="FF0000"/>
          <w:sz w:val="22"/>
          <w:szCs w:val="22"/>
          <w:lang w:eastAsia="sl-SI"/>
        </w:rPr>
      </w:pPr>
    </w:p>
    <w:p w:rsidR="00F461D0"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F461D0" w:rsidRPr="00B47098">
        <w:rPr>
          <w:rFonts w:cs="Arial"/>
          <w:sz w:val="22"/>
          <w:szCs w:val="22"/>
          <w:lang w:eastAsia="sl-SI"/>
        </w:rPr>
        <w:t>66. člen se spremeni tako, da se glasi: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F461D0"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w:t>
      </w:r>
      <w:r w:rsidR="0011261E" w:rsidRPr="00B47098">
        <w:rPr>
          <w:rFonts w:cs="Arial"/>
          <w:sz w:val="22"/>
          <w:szCs w:val="22"/>
          <w:lang w:eastAsia="sl-SI"/>
        </w:rPr>
        <w:t>Izvršitev evropskega preiskovalnega naloga</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66.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lastRenderedPageBreak/>
        <w:tab/>
      </w:r>
      <w:r w:rsidRPr="00B47098">
        <w:rPr>
          <w:rFonts w:cs="Arial"/>
          <w:sz w:val="22"/>
          <w:szCs w:val="22"/>
          <w:lang w:eastAsia="sl-SI"/>
        </w:rPr>
        <w:tab/>
      </w:r>
      <w:r w:rsidR="0011261E" w:rsidRPr="00B47098">
        <w:rPr>
          <w:rFonts w:cs="Arial"/>
          <w:sz w:val="22"/>
          <w:szCs w:val="22"/>
          <w:lang w:eastAsia="sl-SI"/>
        </w:rPr>
        <w:t xml:space="preserve">(1) Če pristojni organ iz 64. člena tega zakona prizna evropski preiskovalni nalog, hkrati ob upoštevanju </w:t>
      </w:r>
      <w:proofErr w:type="spellStart"/>
      <w:r w:rsidR="0011261E" w:rsidRPr="00B47098">
        <w:rPr>
          <w:rFonts w:cs="Arial"/>
          <w:sz w:val="22"/>
          <w:szCs w:val="22"/>
          <w:lang w:eastAsia="sl-SI"/>
        </w:rPr>
        <w:t>63.a</w:t>
      </w:r>
      <w:proofErr w:type="spellEnd"/>
      <w:r w:rsidR="0011261E" w:rsidRPr="00B47098">
        <w:rPr>
          <w:rFonts w:cs="Arial"/>
          <w:sz w:val="22"/>
          <w:szCs w:val="22"/>
          <w:lang w:eastAsia="sl-SI"/>
        </w:rPr>
        <w:t xml:space="preserve"> člena tega zakona odredi način izvršitve in ustrezne ukrepe za izvršitev v skladu z zakonom, ki ureja kazenski postopek oziroma posto</w:t>
      </w:r>
      <w:r w:rsidR="00C5165B" w:rsidRPr="00B47098">
        <w:rPr>
          <w:rFonts w:cs="Arial"/>
          <w:sz w:val="22"/>
          <w:szCs w:val="22"/>
          <w:lang w:eastAsia="sl-SI"/>
        </w:rPr>
        <w:t>pek za prekrške</w:t>
      </w:r>
      <w:r w:rsidR="0011261E" w:rsidRPr="00B47098">
        <w:rPr>
          <w:rFonts w:cs="Arial"/>
          <w:sz w:val="22"/>
          <w:szCs w:val="22"/>
          <w:lang w:eastAsia="sl-SI"/>
        </w:rPr>
        <w:t>, na način, ki omogoča pridobitev dokazov, zahtevanih v evropskem preiskovalnem nalogu, po potrebi tudi z uporabo prisilnih ukrepov.</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(2) Ne glede na prejšnji odstavek se odredi izvršitev evropskega dokaznega naloga na način, kot je zaprosil odreditveni pravosodni organ v evropskem preiskovalnem nalogu, če je takšen način izvedbe skladen s temeljnimi načeli pravnega reda Republike Slovenije.</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pStyle w:val="Odstavekseznama"/>
        <w:tabs>
          <w:tab w:val="left" w:pos="567"/>
          <w:tab w:val="left" w:pos="993"/>
        </w:tabs>
        <w:spacing w:line="240" w:lineRule="auto"/>
        <w:ind w:left="0"/>
        <w:jc w:val="both"/>
        <w:rPr>
          <w:rFonts w:cs="Arial"/>
          <w:sz w:val="22"/>
          <w:szCs w:val="22"/>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(3) Če odreditveni pravosodni organ v evropskem preiskovalnem nalogu</w:t>
      </w:r>
      <w:r w:rsidR="0011261E" w:rsidRPr="00B47098">
        <w:rPr>
          <w:rFonts w:cs="Arial"/>
          <w:sz w:val="22"/>
          <w:szCs w:val="22"/>
        </w:rPr>
        <w:t xml:space="preserve"> zahteva, da eden ali več organov države izd</w:t>
      </w:r>
      <w:r w:rsidR="000D74E9" w:rsidRPr="00B47098">
        <w:rPr>
          <w:rFonts w:cs="Arial"/>
          <w:sz w:val="22"/>
          <w:szCs w:val="22"/>
        </w:rPr>
        <w:t xml:space="preserve">ajateljice </w:t>
      </w:r>
      <w:r w:rsidR="00EE7695" w:rsidRPr="00B47098">
        <w:rPr>
          <w:rFonts w:cs="Arial"/>
          <w:sz w:val="22"/>
          <w:szCs w:val="22"/>
        </w:rPr>
        <w:t xml:space="preserve">sodeluje </w:t>
      </w:r>
      <w:r w:rsidR="0011261E" w:rsidRPr="00B47098">
        <w:rPr>
          <w:rFonts w:cs="Arial"/>
          <w:sz w:val="22"/>
          <w:szCs w:val="22"/>
        </w:rPr>
        <w:t>pri izvršitvi evropskega preiskovalnega naloga v Republiki Sloveniji, pristojni organ iz 64. člena tega zakona odredi tak način izvršitve v primeru, ko bi organi</w:t>
      </w:r>
      <w:r w:rsidR="000D74E9" w:rsidRPr="00B47098">
        <w:rPr>
          <w:rFonts w:cs="Arial"/>
          <w:sz w:val="22"/>
          <w:szCs w:val="22"/>
        </w:rPr>
        <w:t xml:space="preserve"> države izdajateljice lahko </w:t>
      </w:r>
      <w:r w:rsidR="004B562B" w:rsidRPr="00B47098">
        <w:rPr>
          <w:rFonts w:cs="Arial"/>
          <w:sz w:val="22"/>
          <w:szCs w:val="22"/>
        </w:rPr>
        <w:t xml:space="preserve">sodelovali </w:t>
      </w:r>
      <w:r w:rsidR="0011261E" w:rsidRPr="00B47098">
        <w:rPr>
          <w:rFonts w:cs="Arial"/>
          <w:sz w:val="22"/>
          <w:szCs w:val="22"/>
        </w:rPr>
        <w:t>pri izvrševanju preiskovalnih ukrepov oziroma dejanj, predvidenih v evropskem preiskovalnem nalogu, v podobnem domačem primeru in takšno sodelovanje ni v nasprotju s temeljnimi pravnimi načeli Republike Slovenije oziroma ne škodi temeljnim interesom nacionalne varnosti.</w:t>
      </w:r>
    </w:p>
    <w:p w:rsidR="0011261E" w:rsidRPr="00B47098" w:rsidRDefault="0011261E" w:rsidP="00B47098">
      <w:pPr>
        <w:pStyle w:val="Odstavekseznama"/>
        <w:tabs>
          <w:tab w:val="left" w:pos="567"/>
          <w:tab w:val="left" w:pos="993"/>
        </w:tabs>
        <w:spacing w:line="240" w:lineRule="auto"/>
        <w:ind w:left="0"/>
        <w:jc w:val="both"/>
        <w:rPr>
          <w:rFonts w:cs="Arial"/>
          <w:sz w:val="22"/>
          <w:szCs w:val="22"/>
        </w:rPr>
      </w:pPr>
    </w:p>
    <w:p w:rsidR="0011261E" w:rsidRPr="00B47098" w:rsidRDefault="00B47098" w:rsidP="00B47098">
      <w:pPr>
        <w:pStyle w:val="Odstavekseznama"/>
        <w:tabs>
          <w:tab w:val="left" w:pos="567"/>
          <w:tab w:val="left" w:pos="993"/>
        </w:tabs>
        <w:spacing w:line="240" w:lineRule="auto"/>
        <w:ind w:left="0"/>
        <w:jc w:val="both"/>
        <w:rPr>
          <w:rFonts w:cs="Arial"/>
          <w:color w:val="FF0000"/>
          <w:sz w:val="22"/>
          <w:szCs w:val="22"/>
        </w:rPr>
      </w:pPr>
      <w:r w:rsidRPr="00B47098">
        <w:rPr>
          <w:rFonts w:cs="Arial"/>
          <w:sz w:val="22"/>
          <w:szCs w:val="22"/>
        </w:rPr>
        <w:tab/>
      </w:r>
      <w:r w:rsidRPr="00B47098">
        <w:rPr>
          <w:rFonts w:cs="Arial"/>
          <w:sz w:val="22"/>
          <w:szCs w:val="22"/>
        </w:rPr>
        <w:tab/>
      </w:r>
      <w:r w:rsidR="00DD3C8D" w:rsidRPr="00B47098">
        <w:rPr>
          <w:rFonts w:cs="Arial"/>
          <w:sz w:val="22"/>
          <w:szCs w:val="22"/>
        </w:rPr>
        <w:t>(4) Organi države izdajateljice, prisotni</w:t>
      </w:r>
      <w:r w:rsidR="0011261E" w:rsidRPr="00B47098">
        <w:rPr>
          <w:rFonts w:cs="Arial"/>
          <w:sz w:val="22"/>
          <w:szCs w:val="22"/>
        </w:rPr>
        <w:t xml:space="preserve"> na ozemlju Republike Slovenije, med izvrševanjem </w:t>
      </w:r>
      <w:r w:rsidR="0041084E" w:rsidRPr="00B47098">
        <w:rPr>
          <w:rFonts w:cs="Arial"/>
          <w:sz w:val="22"/>
          <w:szCs w:val="22"/>
        </w:rPr>
        <w:t>evropskega preiskovanega naloga</w:t>
      </w:r>
      <w:r w:rsidR="0011261E" w:rsidRPr="00B47098">
        <w:rPr>
          <w:rFonts w:cs="Arial"/>
          <w:sz w:val="22"/>
          <w:szCs w:val="22"/>
        </w:rPr>
        <w:t xml:space="preserve"> </w:t>
      </w:r>
      <w:r w:rsidR="00DD3C8D" w:rsidRPr="00B47098">
        <w:rPr>
          <w:rFonts w:cs="Arial"/>
          <w:sz w:val="22"/>
          <w:szCs w:val="22"/>
        </w:rPr>
        <w:t>delujejo po pravu</w:t>
      </w:r>
      <w:r w:rsidR="0011261E" w:rsidRPr="00B47098">
        <w:rPr>
          <w:rFonts w:cs="Arial"/>
          <w:sz w:val="22"/>
          <w:szCs w:val="22"/>
        </w:rPr>
        <w:t xml:space="preserve"> Republike Slovenije in na ozemlju Republike Slovenije nimajo pooblastil za</w:t>
      </w:r>
      <w:r w:rsidR="004B562B" w:rsidRPr="00B47098">
        <w:rPr>
          <w:rFonts w:cs="Arial"/>
          <w:sz w:val="22"/>
          <w:szCs w:val="22"/>
        </w:rPr>
        <w:t xml:space="preserve"> odkrivanje, preiskovanje oziroma</w:t>
      </w:r>
      <w:r w:rsidR="0011261E" w:rsidRPr="00B47098">
        <w:rPr>
          <w:rFonts w:cs="Arial"/>
          <w:sz w:val="22"/>
          <w:szCs w:val="22"/>
        </w:rPr>
        <w:t xml:space="preserve"> pregon, razen, če je izvrševanje takšnih pooblastil </w:t>
      </w:r>
      <w:r w:rsidR="002B6A78" w:rsidRPr="00B47098">
        <w:rPr>
          <w:rFonts w:cs="Arial"/>
          <w:sz w:val="22"/>
          <w:szCs w:val="22"/>
        </w:rPr>
        <w:t>v skladu</w:t>
      </w:r>
      <w:r w:rsidR="0011261E" w:rsidRPr="00B47098">
        <w:rPr>
          <w:rFonts w:cs="Arial"/>
          <w:sz w:val="22"/>
          <w:szCs w:val="22"/>
        </w:rPr>
        <w:t xml:space="preserve"> s pravom Republike Slovenije in poteka v obsegu, dogovorjenem med odreditvenim pravosodnim organom in pristojnim organom iz 64. člena tega zakona.</w:t>
      </w:r>
      <w:r w:rsidR="00F461D0" w:rsidRPr="00B47098">
        <w:rPr>
          <w:rFonts w:cs="Arial"/>
          <w:sz w:val="22"/>
          <w:szCs w:val="22"/>
        </w:rPr>
        <w:t>«.</w:t>
      </w:r>
    </w:p>
    <w:p w:rsidR="00F461D0" w:rsidRPr="00B47098" w:rsidRDefault="00F461D0" w:rsidP="00B47098">
      <w:pPr>
        <w:pStyle w:val="Odstavekseznama"/>
        <w:tabs>
          <w:tab w:val="left" w:pos="567"/>
          <w:tab w:val="left" w:pos="993"/>
        </w:tabs>
        <w:spacing w:line="240" w:lineRule="auto"/>
        <w:ind w:left="0"/>
        <w:jc w:val="both"/>
        <w:rPr>
          <w:rFonts w:cs="Arial"/>
          <w:color w:val="FF0000"/>
          <w:sz w:val="22"/>
          <w:szCs w:val="22"/>
        </w:rPr>
      </w:pPr>
    </w:p>
    <w:p w:rsidR="00F461D0" w:rsidRPr="00B47098" w:rsidRDefault="00F461D0" w:rsidP="00B47098">
      <w:pPr>
        <w:pStyle w:val="Odstavekseznama"/>
        <w:tabs>
          <w:tab w:val="left" w:pos="567"/>
          <w:tab w:val="left" w:pos="993"/>
        </w:tabs>
        <w:spacing w:line="240" w:lineRule="auto"/>
        <w:ind w:left="0"/>
        <w:jc w:val="both"/>
        <w:rPr>
          <w:rFonts w:cs="Arial"/>
          <w:color w:val="FF0000"/>
          <w:sz w:val="22"/>
          <w:szCs w:val="22"/>
        </w:rPr>
      </w:pPr>
    </w:p>
    <w:p w:rsidR="00F461D0" w:rsidRPr="00B47098" w:rsidRDefault="00AE0419" w:rsidP="00B47098">
      <w:pPr>
        <w:pStyle w:val="Odstavekseznama"/>
        <w:tabs>
          <w:tab w:val="left" w:pos="567"/>
          <w:tab w:val="left" w:pos="993"/>
        </w:tabs>
        <w:spacing w:line="240" w:lineRule="auto"/>
        <w:ind w:left="0"/>
        <w:jc w:val="center"/>
        <w:rPr>
          <w:rFonts w:cs="Arial"/>
          <w:sz w:val="22"/>
          <w:szCs w:val="22"/>
        </w:rPr>
      </w:pPr>
      <w:r w:rsidRPr="00B47098">
        <w:rPr>
          <w:rFonts w:cs="Arial"/>
          <w:sz w:val="22"/>
          <w:szCs w:val="22"/>
        </w:rPr>
        <w:t>17</w:t>
      </w:r>
      <w:r w:rsidR="00F461D0" w:rsidRPr="00B47098">
        <w:rPr>
          <w:rFonts w:cs="Arial"/>
          <w:sz w:val="22"/>
          <w:szCs w:val="22"/>
        </w:rPr>
        <w:t>. člen</w:t>
      </w:r>
    </w:p>
    <w:p w:rsidR="00D52A38" w:rsidRPr="00B47098" w:rsidRDefault="00D52A38" w:rsidP="00B47098">
      <w:pPr>
        <w:pStyle w:val="Odstavekseznama"/>
        <w:tabs>
          <w:tab w:val="left" w:pos="567"/>
          <w:tab w:val="left" w:pos="993"/>
        </w:tabs>
        <w:spacing w:line="240" w:lineRule="auto"/>
        <w:ind w:left="0"/>
        <w:jc w:val="both"/>
        <w:rPr>
          <w:rFonts w:cs="Arial"/>
          <w:sz w:val="22"/>
          <w:szCs w:val="22"/>
        </w:rPr>
      </w:pPr>
    </w:p>
    <w:p w:rsidR="00F461D0" w:rsidRPr="00B47098" w:rsidRDefault="00B47098" w:rsidP="00B47098">
      <w:pPr>
        <w:pStyle w:val="Odstavekseznama"/>
        <w:tabs>
          <w:tab w:val="left" w:pos="567"/>
          <w:tab w:val="left" w:pos="993"/>
        </w:tabs>
        <w:spacing w:line="240" w:lineRule="auto"/>
        <w:ind w:left="0"/>
        <w:jc w:val="both"/>
        <w:rPr>
          <w:rFonts w:cs="Arial"/>
          <w:sz w:val="22"/>
          <w:szCs w:val="22"/>
        </w:rPr>
      </w:pPr>
      <w:r w:rsidRPr="00B47098">
        <w:rPr>
          <w:rFonts w:cs="Arial"/>
          <w:sz w:val="22"/>
          <w:szCs w:val="22"/>
        </w:rPr>
        <w:tab/>
      </w:r>
      <w:r w:rsidRPr="00B47098">
        <w:rPr>
          <w:rFonts w:cs="Arial"/>
          <w:sz w:val="22"/>
          <w:szCs w:val="22"/>
        </w:rPr>
        <w:tab/>
      </w:r>
      <w:r w:rsidR="00F461D0" w:rsidRPr="00B47098">
        <w:rPr>
          <w:rFonts w:cs="Arial"/>
          <w:sz w:val="22"/>
          <w:szCs w:val="22"/>
        </w:rPr>
        <w:t>67. člen se spremeni tako, da se glasi:</w:t>
      </w:r>
    </w:p>
    <w:p w:rsidR="0011261E" w:rsidRPr="00B47098" w:rsidRDefault="0011261E" w:rsidP="00B47098">
      <w:pPr>
        <w:pStyle w:val="Odstavekseznama"/>
        <w:tabs>
          <w:tab w:val="left" w:pos="567"/>
          <w:tab w:val="left" w:pos="993"/>
        </w:tabs>
        <w:spacing w:line="240" w:lineRule="auto"/>
        <w:ind w:left="0"/>
        <w:jc w:val="both"/>
        <w:rPr>
          <w:rFonts w:cs="Arial"/>
          <w:sz w:val="22"/>
          <w:szCs w:val="22"/>
        </w:rPr>
      </w:pPr>
    </w:p>
    <w:p w:rsidR="0011261E" w:rsidRPr="00B47098" w:rsidRDefault="00FE7858"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w:t>
      </w:r>
      <w:r w:rsidR="0011261E" w:rsidRPr="00B47098">
        <w:rPr>
          <w:rFonts w:cs="Arial"/>
          <w:sz w:val="22"/>
          <w:szCs w:val="22"/>
          <w:lang w:eastAsia="sl-SI"/>
        </w:rPr>
        <w:t>Dopolnitev evropskega preiskovalnega naloga</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67.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(1) Pristojni organ iz 64. člena tega zakona odreditvenemu pravosodnemu organu določi</w:t>
      </w:r>
      <w:r w:rsidR="008C1F83" w:rsidRPr="00B47098">
        <w:rPr>
          <w:rFonts w:cs="Arial"/>
          <w:sz w:val="22"/>
          <w:szCs w:val="22"/>
          <w:lang w:eastAsia="sl-SI"/>
        </w:rPr>
        <w:t xml:space="preserve"> </w:t>
      </w:r>
      <w:r w:rsidR="0011261E" w:rsidRPr="00B47098">
        <w:rPr>
          <w:rFonts w:cs="Arial"/>
          <w:sz w:val="22"/>
          <w:szCs w:val="22"/>
          <w:lang w:eastAsia="sl-SI"/>
        </w:rPr>
        <w:t>primeren rok, v katerem naj mu ta pošlje ali dopolni evropski preiskovalni nalog ali posreduje dodatne pod</w:t>
      </w:r>
      <w:r w:rsidR="002D0ABC" w:rsidRPr="00B47098">
        <w:rPr>
          <w:rFonts w:cs="Arial"/>
          <w:sz w:val="22"/>
          <w:szCs w:val="22"/>
          <w:lang w:eastAsia="sl-SI"/>
        </w:rPr>
        <w:t>atke, potrebne za odločitev, in</w:t>
      </w:r>
      <w:r w:rsidR="0011261E" w:rsidRPr="00B47098">
        <w:rPr>
          <w:rFonts w:cs="Arial"/>
          <w:sz w:val="22"/>
          <w:szCs w:val="22"/>
          <w:lang w:eastAsia="sl-SI"/>
        </w:rPr>
        <w:t xml:space="preserve"> ga opozori, da bo</w:t>
      </w:r>
      <w:r w:rsidR="00D567C7" w:rsidRPr="00B47098">
        <w:rPr>
          <w:rFonts w:cs="Arial"/>
          <w:sz w:val="22"/>
          <w:szCs w:val="22"/>
          <w:lang w:eastAsia="sl-SI"/>
        </w:rPr>
        <w:t xml:space="preserve"> sicer</w:t>
      </w:r>
      <w:r w:rsidR="008C1F83" w:rsidRPr="00B47098">
        <w:rPr>
          <w:rFonts w:cs="Arial"/>
          <w:sz w:val="22"/>
          <w:szCs w:val="22"/>
          <w:lang w:eastAsia="sl-SI"/>
        </w:rPr>
        <w:t xml:space="preserve"> priznanje</w:t>
      </w:r>
      <w:r w:rsidR="0011261E" w:rsidRPr="00B47098">
        <w:rPr>
          <w:rFonts w:cs="Arial"/>
          <w:sz w:val="22"/>
          <w:szCs w:val="22"/>
          <w:lang w:eastAsia="sl-SI"/>
        </w:rPr>
        <w:t xml:space="preserve"> v celoti ali delno zavrn</w:t>
      </w:r>
      <w:r w:rsidR="00D567C7" w:rsidRPr="00B47098">
        <w:rPr>
          <w:rFonts w:cs="Arial"/>
          <w:sz w:val="22"/>
          <w:szCs w:val="22"/>
          <w:lang w:eastAsia="sl-SI"/>
        </w:rPr>
        <w:t>il</w:t>
      </w:r>
      <w:r w:rsidR="0011261E" w:rsidRPr="00B47098">
        <w:rPr>
          <w:rFonts w:cs="Arial"/>
          <w:sz w:val="22"/>
          <w:szCs w:val="22"/>
          <w:lang w:eastAsia="sl-SI"/>
        </w:rPr>
        <w:t>, če:</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47098">
        <w:rPr>
          <w:rFonts w:cs="Arial"/>
          <w:sz w:val="22"/>
          <w:szCs w:val="22"/>
          <w:lang w:eastAsia="sl-SI"/>
        </w:rPr>
        <w:t>je evropski preiskovalni nalog v bistvenih delih nepopoln ali očitno nepravilen,</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47098">
        <w:rPr>
          <w:rFonts w:cs="Arial"/>
          <w:sz w:val="22"/>
          <w:szCs w:val="22"/>
          <w:lang w:eastAsia="sl-SI"/>
        </w:rPr>
        <w:t>evropski preiskovalni nalog ni sestavljen v slovenskem jeziku ali mu ni priložen prevod v slovenski ali angleški jezik, ali</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47098">
        <w:rPr>
          <w:rFonts w:cs="Arial"/>
          <w:sz w:val="22"/>
          <w:szCs w:val="22"/>
          <w:lang w:eastAsia="sl-SI"/>
        </w:rPr>
        <w:t>evropskega preiskovalnega naloga ni</w:t>
      </w:r>
      <w:r w:rsidR="000B3642" w:rsidRPr="00B47098">
        <w:rPr>
          <w:rFonts w:cs="Arial"/>
          <w:sz w:val="22"/>
          <w:szCs w:val="22"/>
          <w:lang w:eastAsia="sl-SI"/>
        </w:rPr>
        <w:t xml:space="preserve"> izdalo ali</w:t>
      </w:r>
      <w:r w:rsidRPr="00B47098">
        <w:rPr>
          <w:rFonts w:cs="Arial"/>
          <w:sz w:val="22"/>
          <w:szCs w:val="22"/>
          <w:lang w:eastAsia="sl-SI"/>
        </w:rPr>
        <w:t xml:space="preserve"> potrdilo pristojno sodišče ali državno tožilstvo države izdaje.</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(2) Kadar odreditveni pravosodni organ izda evropski preiskovalni nalog, ki dopolnjuje predhodni evropski preiskovalni nalog in to navede v Rubriki D na obrazcu iz Priloge 3 tega zakona, se za njegovo priznanje in izvršitev smiselno uporabljajo določbe tega poglavja.</w:t>
      </w:r>
      <w:r w:rsidR="00347706" w:rsidRPr="00B47098">
        <w:rPr>
          <w:rFonts w:cs="Arial"/>
          <w:sz w:val="22"/>
          <w:szCs w:val="22"/>
          <w:lang w:eastAsia="sl-SI"/>
        </w:rPr>
        <w:t>«.</w:t>
      </w:r>
    </w:p>
    <w:p w:rsidR="00347706" w:rsidRDefault="00347706" w:rsidP="00B47098">
      <w:pPr>
        <w:tabs>
          <w:tab w:val="left" w:pos="567"/>
          <w:tab w:val="left" w:pos="993"/>
        </w:tabs>
        <w:spacing w:line="240" w:lineRule="auto"/>
        <w:jc w:val="both"/>
        <w:rPr>
          <w:rFonts w:cs="Arial"/>
          <w:color w:val="FF0000"/>
          <w:sz w:val="22"/>
          <w:szCs w:val="22"/>
          <w:lang w:eastAsia="sl-SI"/>
        </w:rPr>
      </w:pPr>
    </w:p>
    <w:p w:rsidR="001C2E7E" w:rsidRPr="00B47098" w:rsidRDefault="001C2E7E" w:rsidP="00B47098">
      <w:pPr>
        <w:tabs>
          <w:tab w:val="left" w:pos="567"/>
          <w:tab w:val="left" w:pos="993"/>
        </w:tabs>
        <w:spacing w:line="240" w:lineRule="auto"/>
        <w:jc w:val="both"/>
        <w:rPr>
          <w:rFonts w:cs="Arial"/>
          <w:color w:val="FF0000"/>
          <w:sz w:val="22"/>
          <w:szCs w:val="22"/>
          <w:lang w:eastAsia="sl-SI"/>
        </w:rPr>
      </w:pPr>
    </w:p>
    <w:p w:rsidR="00347706"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18</w:t>
      </w:r>
      <w:r w:rsidR="00781D93" w:rsidRPr="00B47098">
        <w:rPr>
          <w:rFonts w:cs="Arial"/>
          <w:sz w:val="22"/>
          <w:szCs w:val="22"/>
          <w:lang w:eastAsia="sl-SI"/>
        </w:rPr>
        <w:t>. člen</w:t>
      </w:r>
    </w:p>
    <w:p w:rsidR="00781D93" w:rsidRPr="00B47098" w:rsidRDefault="00781D93" w:rsidP="00B47098">
      <w:pPr>
        <w:tabs>
          <w:tab w:val="left" w:pos="567"/>
          <w:tab w:val="left" w:pos="993"/>
        </w:tabs>
        <w:spacing w:line="240" w:lineRule="auto"/>
        <w:jc w:val="both"/>
        <w:rPr>
          <w:rFonts w:cs="Arial"/>
          <w:color w:val="FF0000"/>
          <w:sz w:val="22"/>
          <w:szCs w:val="22"/>
          <w:lang w:eastAsia="sl-SI"/>
        </w:rPr>
      </w:pPr>
    </w:p>
    <w:p w:rsidR="00781D93"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lastRenderedPageBreak/>
        <w:tab/>
      </w:r>
      <w:r w:rsidRPr="00B47098">
        <w:rPr>
          <w:rFonts w:cs="Arial"/>
          <w:sz w:val="22"/>
          <w:szCs w:val="22"/>
          <w:lang w:eastAsia="sl-SI"/>
        </w:rPr>
        <w:tab/>
      </w:r>
      <w:r w:rsidR="00781D93" w:rsidRPr="00B47098">
        <w:rPr>
          <w:rFonts w:cs="Arial"/>
          <w:sz w:val="22"/>
          <w:szCs w:val="22"/>
          <w:lang w:eastAsia="sl-SI"/>
        </w:rPr>
        <w:t>68. člen se spremeni tako, da se glasi: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781D93"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w:t>
      </w:r>
      <w:r w:rsidR="0011261E" w:rsidRPr="00B47098">
        <w:rPr>
          <w:rFonts w:cs="Arial"/>
          <w:sz w:val="22"/>
          <w:szCs w:val="22"/>
          <w:lang w:eastAsia="sl-SI"/>
        </w:rPr>
        <w:t>Roki za priznanje in izvršitev</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68.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 xml:space="preserve">(1) Pristojni organ iz 64. člena tega zakona o priznanju in izvršitvi evropskega preiskovalnega </w:t>
      </w:r>
      <w:r w:rsidR="00191C0E" w:rsidRPr="00B47098">
        <w:rPr>
          <w:rFonts w:cs="Arial"/>
          <w:sz w:val="22"/>
          <w:szCs w:val="22"/>
          <w:lang w:eastAsia="sl-SI"/>
        </w:rPr>
        <w:t xml:space="preserve">naloga </w:t>
      </w:r>
      <w:r w:rsidR="0011261E" w:rsidRPr="00B47098">
        <w:rPr>
          <w:rFonts w:cs="Arial"/>
          <w:sz w:val="22"/>
          <w:szCs w:val="22"/>
          <w:lang w:eastAsia="sl-SI"/>
        </w:rPr>
        <w:t>odloči</w:t>
      </w:r>
      <w:r w:rsidR="005C4869" w:rsidRPr="00B47098">
        <w:rPr>
          <w:rFonts w:cs="Arial"/>
          <w:sz w:val="22"/>
          <w:szCs w:val="22"/>
          <w:lang w:eastAsia="sl-SI"/>
        </w:rPr>
        <w:t xml:space="preserve"> v rokih, ki so za preiskovalno dejanje oziroma ukrep določeni v zakonu, ki ureja kazenski postopek ali postopek za prekrške, najpozneje pa</w:t>
      </w:r>
      <w:r w:rsidR="0011261E" w:rsidRPr="00B47098">
        <w:rPr>
          <w:rFonts w:cs="Arial"/>
          <w:sz w:val="22"/>
          <w:szCs w:val="22"/>
          <w:lang w:eastAsia="sl-SI"/>
        </w:rPr>
        <w:t xml:space="preserve"> v roku 30 dni od prejetja.</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w:t>
      </w:r>
      <w:r w:rsidR="00286545" w:rsidRPr="00B47098">
        <w:rPr>
          <w:rFonts w:cs="Arial"/>
          <w:sz w:val="22"/>
          <w:szCs w:val="22"/>
          <w:lang w:eastAsia="sl-SI"/>
        </w:rPr>
        <w:t>2) Ne glede na</w:t>
      </w:r>
      <w:r w:rsidR="0011261E" w:rsidRPr="00B47098">
        <w:rPr>
          <w:rFonts w:cs="Arial"/>
          <w:sz w:val="22"/>
          <w:szCs w:val="22"/>
          <w:lang w:eastAsia="sl-SI"/>
        </w:rPr>
        <w:t xml:space="preserve"> prejšnj</w:t>
      </w:r>
      <w:r w:rsidR="00286545" w:rsidRPr="00B47098">
        <w:rPr>
          <w:rFonts w:cs="Arial"/>
          <w:sz w:val="22"/>
          <w:szCs w:val="22"/>
          <w:lang w:eastAsia="sl-SI"/>
        </w:rPr>
        <w:t>i</w:t>
      </w:r>
      <w:r w:rsidR="004F5B74" w:rsidRPr="00B47098">
        <w:rPr>
          <w:rFonts w:cs="Arial"/>
          <w:sz w:val="22"/>
          <w:szCs w:val="22"/>
          <w:lang w:eastAsia="sl-SI"/>
        </w:rPr>
        <w:t xml:space="preserve"> odstavek</w:t>
      </w:r>
      <w:r w:rsidR="0011261E" w:rsidRPr="00B47098">
        <w:rPr>
          <w:rFonts w:cs="Arial"/>
          <w:sz w:val="22"/>
          <w:szCs w:val="22"/>
          <w:lang w:eastAsia="sl-SI"/>
        </w:rPr>
        <w:t xml:space="preserve"> mora pristojni organ iz 64. člena tega zakona, če je to mogoče, upoštevati rok, ki ga je zaradi zagotovitve postopkovnih rokov, teže kaznivega dejanja ali drugih posebno nujnih okoliščin navedel odreditveni pravosodni organ.</w:t>
      </w:r>
      <w:r w:rsidR="003774B5" w:rsidRPr="00B47098">
        <w:rPr>
          <w:rFonts w:cs="Arial"/>
          <w:sz w:val="22"/>
          <w:szCs w:val="22"/>
          <w:lang w:eastAsia="sl-SI"/>
        </w:rPr>
        <w:t xml:space="preserve"> Če je odreditveni pravosodni organ v evropskem preiskovalnem nalogu navedel, da je treba preiskovalni ukrep oziroma dejanje izvršiti na določen datum, pristojni organ iz 64. člena tega zakona to v največji možni meri upošteva. </w:t>
      </w:r>
      <w:r w:rsidR="00893A81" w:rsidRPr="00B47098">
        <w:rPr>
          <w:rFonts w:cs="Arial"/>
          <w:sz w:val="22"/>
          <w:szCs w:val="22"/>
          <w:lang w:eastAsia="sl-SI"/>
        </w:rPr>
        <w:t>Če je z evropskim preiskovalnim nalogom predlagan začasni ukrep, pristojni organ iz 64. člena tega zakona odločitev glede začasnega ukrepa sprejme čim prej in jo, če je to mogoče, sporoči v roku 24 ur po prejemu evropskega preiskovalnega naloga.</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 xml:space="preserve">(3) Če ni razlogov za odložitev priznanja in izvršitve naloga po 69. členu tega zakona ali v primeru, da pristojni domači organi še ne razpolagajo z dokazi, zahtevanimi z evropskih preiskovalnim nalogom, mora izvršitveni organ </w:t>
      </w:r>
      <w:r w:rsidR="004F5B74" w:rsidRPr="00B47098">
        <w:rPr>
          <w:rFonts w:cs="Arial"/>
          <w:sz w:val="22"/>
          <w:szCs w:val="22"/>
          <w:lang w:eastAsia="sl-SI"/>
        </w:rPr>
        <w:t xml:space="preserve">izvršiti </w:t>
      </w:r>
      <w:r w:rsidR="0011261E" w:rsidRPr="00B47098">
        <w:rPr>
          <w:rFonts w:cs="Arial"/>
          <w:sz w:val="22"/>
          <w:szCs w:val="22"/>
          <w:lang w:eastAsia="sl-SI"/>
        </w:rPr>
        <w:t>zahtevani preiskovalni ukrep oziroma dejanje brez odlašanja</w:t>
      </w:r>
      <w:r w:rsidR="003A4702" w:rsidRPr="00B47098">
        <w:rPr>
          <w:rFonts w:cs="Arial"/>
          <w:sz w:val="22"/>
          <w:szCs w:val="22"/>
          <w:lang w:eastAsia="sl-SI"/>
        </w:rPr>
        <w:t>, najpozneje</w:t>
      </w:r>
      <w:r w:rsidR="0011261E" w:rsidRPr="00B47098">
        <w:rPr>
          <w:rFonts w:cs="Arial"/>
          <w:sz w:val="22"/>
          <w:szCs w:val="22"/>
          <w:lang w:eastAsia="sl-SI"/>
        </w:rPr>
        <w:t xml:space="preserve"> pa v roku 90 dni od priznanja evropskega preiskovalnega naloga.</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 xml:space="preserve">(4) Če o priznanju in izvršitvi ni </w:t>
      </w:r>
      <w:r w:rsidR="00D05198" w:rsidRPr="00B47098">
        <w:rPr>
          <w:rFonts w:cs="Arial"/>
          <w:sz w:val="22"/>
          <w:szCs w:val="22"/>
          <w:lang w:eastAsia="sl-SI"/>
        </w:rPr>
        <w:t>mogoče odločiti v roku iz prvega</w:t>
      </w:r>
      <w:r w:rsidR="0011261E" w:rsidRPr="00B47098">
        <w:rPr>
          <w:rFonts w:cs="Arial"/>
          <w:sz w:val="22"/>
          <w:szCs w:val="22"/>
          <w:lang w:eastAsia="sl-SI"/>
        </w:rPr>
        <w:t xml:space="preserve"> ali drugega odstavka tega člena, mora pristojni organ iz 64. člena tega zakona o tem nemudoma obvestiti</w:t>
      </w:r>
      <w:r w:rsidR="00FC05D7" w:rsidRPr="00B47098">
        <w:rPr>
          <w:rFonts w:cs="Arial"/>
          <w:sz w:val="22"/>
          <w:szCs w:val="22"/>
          <w:lang w:eastAsia="sl-SI"/>
        </w:rPr>
        <w:t xml:space="preserve"> odreditveni pravosodni</w:t>
      </w:r>
      <w:r w:rsidR="00286545" w:rsidRPr="00B47098">
        <w:rPr>
          <w:rFonts w:cs="Arial"/>
          <w:sz w:val="22"/>
          <w:szCs w:val="22"/>
          <w:lang w:eastAsia="sl-SI"/>
        </w:rPr>
        <w:t xml:space="preserve"> organ</w:t>
      </w:r>
      <w:r w:rsidR="0011261E" w:rsidRPr="00B47098">
        <w:rPr>
          <w:rFonts w:cs="Arial"/>
          <w:sz w:val="22"/>
          <w:szCs w:val="22"/>
          <w:lang w:eastAsia="sl-SI"/>
        </w:rPr>
        <w:t xml:space="preserve"> ter navesti razloge za zamudo in predviden čas, v katerem bo lahko izvršil evropski preiskovalni nalog. V takih primerih se rok iz prvega odstavka tega člena lahko podaljša za največ 30 dni.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(5) Če zahtevanega preiskovalnega ukrepa oziroma dejanja</w:t>
      </w:r>
      <w:r w:rsidR="00286545" w:rsidRPr="00B47098">
        <w:rPr>
          <w:rFonts w:cs="Arial"/>
          <w:sz w:val="22"/>
          <w:szCs w:val="22"/>
          <w:lang w:eastAsia="sl-SI"/>
        </w:rPr>
        <w:t xml:space="preserve"> ni mogoče</w:t>
      </w:r>
      <w:r w:rsidR="0011261E" w:rsidRPr="00B47098">
        <w:rPr>
          <w:rFonts w:cs="Arial"/>
          <w:sz w:val="22"/>
          <w:szCs w:val="22"/>
          <w:lang w:eastAsia="sl-SI"/>
        </w:rPr>
        <w:t xml:space="preserve"> </w:t>
      </w:r>
      <w:r w:rsidR="004F5B74" w:rsidRPr="00B47098">
        <w:rPr>
          <w:rFonts w:cs="Arial"/>
          <w:sz w:val="22"/>
          <w:szCs w:val="22"/>
          <w:lang w:eastAsia="sl-SI"/>
        </w:rPr>
        <w:t xml:space="preserve">izvršiti </w:t>
      </w:r>
      <w:r w:rsidR="0011261E" w:rsidRPr="00B47098">
        <w:rPr>
          <w:rFonts w:cs="Arial"/>
          <w:sz w:val="22"/>
          <w:szCs w:val="22"/>
          <w:lang w:eastAsia="sl-SI"/>
        </w:rPr>
        <w:t>v roku iz tretjega odstavka tega člena</w:t>
      </w:r>
      <w:r w:rsidR="00286545" w:rsidRPr="00B47098">
        <w:rPr>
          <w:rFonts w:cs="Arial"/>
          <w:sz w:val="22"/>
          <w:szCs w:val="22"/>
          <w:lang w:eastAsia="sl-SI"/>
        </w:rPr>
        <w:t xml:space="preserve">, </w:t>
      </w:r>
      <w:r w:rsidR="0011261E" w:rsidRPr="00B47098">
        <w:rPr>
          <w:rFonts w:cs="Arial"/>
          <w:sz w:val="22"/>
          <w:szCs w:val="22"/>
          <w:lang w:eastAsia="sl-SI"/>
        </w:rPr>
        <w:t>pristojni organ iz 64. člena tega zakona o tem nemudoma o</w:t>
      </w:r>
      <w:r w:rsidR="00286545" w:rsidRPr="00B47098">
        <w:rPr>
          <w:rFonts w:cs="Arial"/>
          <w:sz w:val="22"/>
          <w:szCs w:val="22"/>
          <w:lang w:eastAsia="sl-SI"/>
        </w:rPr>
        <w:t>bvesti</w:t>
      </w:r>
      <w:r w:rsidR="0011261E" w:rsidRPr="00B47098">
        <w:rPr>
          <w:rFonts w:cs="Arial"/>
          <w:sz w:val="22"/>
          <w:szCs w:val="22"/>
          <w:lang w:eastAsia="sl-SI"/>
        </w:rPr>
        <w:t xml:space="preserve"> </w:t>
      </w:r>
      <w:r w:rsidR="00FC05D7" w:rsidRPr="00B47098">
        <w:rPr>
          <w:rFonts w:cs="Arial"/>
          <w:sz w:val="22"/>
          <w:szCs w:val="22"/>
          <w:lang w:eastAsia="sl-SI"/>
        </w:rPr>
        <w:t xml:space="preserve">odreditveni pravosodni </w:t>
      </w:r>
      <w:r w:rsidR="00286545" w:rsidRPr="00B47098">
        <w:rPr>
          <w:rFonts w:cs="Arial"/>
          <w:sz w:val="22"/>
          <w:szCs w:val="22"/>
          <w:lang w:eastAsia="sl-SI"/>
        </w:rPr>
        <w:t>organ</w:t>
      </w:r>
      <w:r w:rsidR="0011261E" w:rsidRPr="00B47098">
        <w:rPr>
          <w:rFonts w:cs="Arial"/>
          <w:sz w:val="22"/>
          <w:szCs w:val="22"/>
          <w:lang w:eastAsia="sl-SI"/>
        </w:rPr>
        <w:t>,</w:t>
      </w:r>
      <w:r w:rsidR="00286545" w:rsidRPr="00B47098">
        <w:rPr>
          <w:rFonts w:cs="Arial"/>
          <w:sz w:val="22"/>
          <w:szCs w:val="22"/>
          <w:lang w:eastAsia="sl-SI"/>
        </w:rPr>
        <w:t xml:space="preserve"> navede</w:t>
      </w:r>
      <w:r w:rsidR="0011261E" w:rsidRPr="00B47098">
        <w:rPr>
          <w:rFonts w:cs="Arial"/>
          <w:sz w:val="22"/>
          <w:szCs w:val="22"/>
          <w:lang w:eastAsia="sl-SI"/>
        </w:rPr>
        <w:t xml:space="preserve"> razloge za zamu</w:t>
      </w:r>
      <w:r w:rsidR="00286545" w:rsidRPr="00B47098">
        <w:rPr>
          <w:rFonts w:cs="Arial"/>
          <w:sz w:val="22"/>
          <w:szCs w:val="22"/>
          <w:lang w:eastAsia="sl-SI"/>
        </w:rPr>
        <w:t>do in s posvetovanjem določi</w:t>
      </w:r>
      <w:r w:rsidR="0011261E" w:rsidRPr="00B47098">
        <w:rPr>
          <w:rFonts w:cs="Arial"/>
          <w:sz w:val="22"/>
          <w:szCs w:val="22"/>
          <w:lang w:eastAsia="sl-SI"/>
        </w:rPr>
        <w:t xml:space="preserve"> drug ustrezen rok.«.</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19</w:t>
      </w:r>
      <w:r w:rsidR="0011261E" w:rsidRPr="00B47098">
        <w:rPr>
          <w:rFonts w:cs="Arial"/>
          <w:sz w:val="22"/>
          <w:szCs w:val="22"/>
          <w:lang w:eastAsia="sl-SI"/>
        </w:rPr>
        <w:t>.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 xml:space="preserve">Za 68. členom se doda </w:t>
      </w:r>
      <w:proofErr w:type="spellStart"/>
      <w:r w:rsidR="0011261E" w:rsidRPr="00B47098">
        <w:rPr>
          <w:rFonts w:cs="Arial"/>
          <w:sz w:val="22"/>
          <w:szCs w:val="22"/>
          <w:lang w:eastAsia="sl-SI"/>
        </w:rPr>
        <w:t>68.a</w:t>
      </w:r>
      <w:proofErr w:type="spellEnd"/>
      <w:r w:rsidR="0011261E" w:rsidRPr="00B47098">
        <w:rPr>
          <w:rFonts w:cs="Arial"/>
          <w:sz w:val="22"/>
          <w:szCs w:val="22"/>
          <w:lang w:eastAsia="sl-SI"/>
        </w:rPr>
        <w:t xml:space="preserve"> člen, ki se glasi:</w:t>
      </w:r>
    </w:p>
    <w:p w:rsidR="009C1001" w:rsidRPr="00B47098" w:rsidRDefault="009C1001" w:rsidP="00B47098">
      <w:pPr>
        <w:tabs>
          <w:tab w:val="left" w:pos="567"/>
          <w:tab w:val="left" w:pos="993"/>
        </w:tabs>
        <w:spacing w:line="240" w:lineRule="auto"/>
        <w:jc w:val="both"/>
        <w:rPr>
          <w:rFonts w:cs="Arial"/>
          <w:sz w:val="22"/>
          <w:szCs w:val="22"/>
          <w:lang w:eastAsia="sl-SI"/>
        </w:rPr>
      </w:pP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»Posredovanje dokazov</w:t>
      </w:r>
    </w:p>
    <w:p w:rsidR="0011261E" w:rsidRPr="00B47098" w:rsidRDefault="0011261E" w:rsidP="00B47098">
      <w:pPr>
        <w:tabs>
          <w:tab w:val="left" w:pos="567"/>
          <w:tab w:val="left" w:pos="993"/>
        </w:tabs>
        <w:spacing w:line="240" w:lineRule="auto"/>
        <w:jc w:val="center"/>
        <w:rPr>
          <w:rFonts w:cs="Arial"/>
          <w:sz w:val="22"/>
          <w:szCs w:val="22"/>
          <w:lang w:eastAsia="sl-SI"/>
        </w:rPr>
      </w:pPr>
      <w:proofErr w:type="spellStart"/>
      <w:r w:rsidRPr="00B47098">
        <w:rPr>
          <w:rFonts w:cs="Arial"/>
          <w:sz w:val="22"/>
          <w:szCs w:val="22"/>
          <w:lang w:eastAsia="sl-SI"/>
        </w:rPr>
        <w:t>68.a</w:t>
      </w:r>
      <w:proofErr w:type="spellEnd"/>
      <w:r w:rsidRPr="00B47098">
        <w:rPr>
          <w:rFonts w:cs="Arial"/>
          <w:sz w:val="22"/>
          <w:szCs w:val="22"/>
          <w:lang w:eastAsia="sl-SI"/>
        </w:rPr>
        <w:t xml:space="preserve">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(1) Pristojni organ iz 64. člena tega zakona državi izdaje brez nepotrebnega odlašanja posreduje</w:t>
      </w:r>
      <w:r w:rsidR="00143C1D" w:rsidRPr="00B47098">
        <w:rPr>
          <w:rFonts w:cs="Arial"/>
          <w:sz w:val="22"/>
          <w:szCs w:val="22"/>
          <w:lang w:eastAsia="sl-SI"/>
        </w:rPr>
        <w:t xml:space="preserve"> na podlagi </w:t>
      </w:r>
      <w:r w:rsidR="00F51065" w:rsidRPr="00B47098">
        <w:rPr>
          <w:rFonts w:cs="Arial"/>
          <w:sz w:val="22"/>
          <w:szCs w:val="22"/>
          <w:lang w:eastAsia="sl-SI"/>
        </w:rPr>
        <w:t>evropskega</w:t>
      </w:r>
      <w:r w:rsidR="00143C1D" w:rsidRPr="00B47098">
        <w:rPr>
          <w:rFonts w:cs="Arial"/>
          <w:sz w:val="22"/>
          <w:szCs w:val="22"/>
          <w:lang w:eastAsia="sl-SI"/>
        </w:rPr>
        <w:t xml:space="preserve"> preiskovalnega naloga</w:t>
      </w:r>
      <w:r w:rsidR="0011261E" w:rsidRPr="00B47098">
        <w:rPr>
          <w:rFonts w:cs="Arial"/>
          <w:sz w:val="22"/>
          <w:szCs w:val="22"/>
          <w:lang w:eastAsia="sl-SI"/>
        </w:rPr>
        <w:t xml:space="preserve"> pridobljene dokaze. </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(2) Kadar je v evropskem preiskovalnem nalogu zahtevano takojšnje posredovanje dokazov in pravo Republike Slovenije to omogoča, se pridobljeni dokazi takoj posredujejo pristojnim organom države izdaje, ki v skladu s tretjim odstavkom 66. člena</w:t>
      </w:r>
      <w:r w:rsidR="00725F8B" w:rsidRPr="00B47098">
        <w:rPr>
          <w:rFonts w:cs="Arial"/>
          <w:sz w:val="22"/>
          <w:szCs w:val="22"/>
          <w:lang w:eastAsia="sl-SI"/>
        </w:rPr>
        <w:t xml:space="preserve"> </w:t>
      </w:r>
      <w:r w:rsidR="00725F8B" w:rsidRPr="00B47098">
        <w:rPr>
          <w:rFonts w:cs="Arial"/>
          <w:sz w:val="22"/>
          <w:szCs w:val="22"/>
        </w:rPr>
        <w:t>ali</w:t>
      </w:r>
      <w:r w:rsidR="002430AB" w:rsidRPr="00B47098">
        <w:rPr>
          <w:rFonts w:cs="Arial"/>
          <w:sz w:val="22"/>
          <w:szCs w:val="22"/>
        </w:rPr>
        <w:t xml:space="preserve"> s</w:t>
      </w:r>
      <w:r w:rsidR="00725F8B" w:rsidRPr="00B47098">
        <w:rPr>
          <w:rFonts w:cs="Arial"/>
          <w:sz w:val="22"/>
          <w:szCs w:val="22"/>
        </w:rPr>
        <w:t xml:space="preserve"> </w:t>
      </w:r>
      <w:proofErr w:type="spellStart"/>
      <w:r w:rsidR="00725F8B" w:rsidRPr="00B47098">
        <w:rPr>
          <w:rFonts w:cs="Arial"/>
          <w:sz w:val="22"/>
          <w:szCs w:val="22"/>
        </w:rPr>
        <w:t>77.h</w:t>
      </w:r>
      <w:proofErr w:type="spellEnd"/>
      <w:r w:rsidR="00725F8B" w:rsidRPr="00B47098">
        <w:rPr>
          <w:rFonts w:cs="Arial"/>
          <w:sz w:val="22"/>
          <w:szCs w:val="22"/>
        </w:rPr>
        <w:t xml:space="preserve"> členom</w:t>
      </w:r>
      <w:r w:rsidR="0011261E" w:rsidRPr="00B47098">
        <w:rPr>
          <w:rFonts w:cs="Arial"/>
          <w:sz w:val="22"/>
          <w:szCs w:val="22"/>
          <w:lang w:eastAsia="sl-SI"/>
        </w:rPr>
        <w:t xml:space="preserve"> tega zakona sodelujejo pri izvršitvi evropskega preiskovalnega naloga</w:t>
      </w:r>
      <w:r w:rsidR="00FE6707" w:rsidRPr="00B47098">
        <w:rPr>
          <w:rFonts w:cs="Arial"/>
          <w:sz w:val="22"/>
          <w:szCs w:val="22"/>
          <w:lang w:eastAsia="sl-SI"/>
        </w:rPr>
        <w:t xml:space="preserve"> v Republiki Sloveniji</w:t>
      </w:r>
      <w:r w:rsidR="0011261E" w:rsidRPr="00B47098">
        <w:rPr>
          <w:rFonts w:cs="Arial"/>
          <w:sz w:val="22"/>
          <w:szCs w:val="22"/>
          <w:lang w:eastAsia="sl-SI"/>
        </w:rPr>
        <w:t>.</w:t>
      </w:r>
    </w:p>
    <w:p w:rsidR="009B1D7B" w:rsidRDefault="009B1D7B"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6A3884" w:rsidRPr="00B47098">
        <w:rPr>
          <w:rFonts w:cs="Arial"/>
          <w:sz w:val="22"/>
          <w:szCs w:val="22"/>
          <w:lang w:eastAsia="sl-SI"/>
        </w:rPr>
        <w:t>(3</w:t>
      </w:r>
      <w:r w:rsidR="0011261E" w:rsidRPr="00B47098">
        <w:rPr>
          <w:rFonts w:cs="Arial"/>
          <w:sz w:val="22"/>
          <w:szCs w:val="22"/>
          <w:lang w:eastAsia="sl-SI"/>
        </w:rPr>
        <w:t>) Pristojni organ iz 64. člena tega zakona ob posredovanju dokazov lahko navede, da zahteva njihovo vrnitev takoj, ko državi odreditv</w:t>
      </w:r>
      <w:r w:rsidR="005540F7" w:rsidRPr="00B47098">
        <w:rPr>
          <w:rFonts w:cs="Arial"/>
          <w:sz w:val="22"/>
          <w:szCs w:val="22"/>
          <w:lang w:eastAsia="sl-SI"/>
        </w:rPr>
        <w:t>e niso več potrebni, oziroma se</w:t>
      </w:r>
      <w:r w:rsidR="00FC05D7" w:rsidRPr="00B47098">
        <w:rPr>
          <w:rFonts w:cs="Arial"/>
          <w:color w:val="FF0000"/>
          <w:sz w:val="22"/>
          <w:szCs w:val="22"/>
          <w:lang w:eastAsia="sl-SI"/>
        </w:rPr>
        <w:t xml:space="preserve"> </w:t>
      </w:r>
      <w:r w:rsidR="00FC05D7" w:rsidRPr="00B47098">
        <w:rPr>
          <w:rFonts w:cs="Arial"/>
          <w:sz w:val="22"/>
          <w:szCs w:val="22"/>
          <w:lang w:eastAsia="sl-SI"/>
        </w:rPr>
        <w:t>z odreditvenim pravosodnim</w:t>
      </w:r>
      <w:r w:rsidR="0011261E" w:rsidRPr="00B47098">
        <w:rPr>
          <w:rFonts w:cs="Arial"/>
          <w:sz w:val="22"/>
          <w:szCs w:val="22"/>
          <w:lang w:eastAsia="sl-SI"/>
        </w:rPr>
        <w:t xml:space="preserve"> organom države odreditve dogovori, kdaj jih je treba vrniti.«.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20</w:t>
      </w:r>
      <w:r w:rsidR="0011261E" w:rsidRPr="00B47098">
        <w:rPr>
          <w:rFonts w:cs="Arial"/>
          <w:sz w:val="22"/>
          <w:szCs w:val="22"/>
          <w:lang w:eastAsia="sl-SI"/>
        </w:rPr>
        <w:t>.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985460" w:rsidRPr="00B47098">
        <w:rPr>
          <w:rFonts w:cs="Arial"/>
          <w:sz w:val="22"/>
          <w:szCs w:val="22"/>
          <w:lang w:eastAsia="sl-SI"/>
        </w:rPr>
        <w:t>69.</w:t>
      </w:r>
      <w:r w:rsidR="0011261E" w:rsidRPr="00B47098">
        <w:rPr>
          <w:rFonts w:cs="Arial"/>
          <w:sz w:val="22"/>
          <w:szCs w:val="22"/>
          <w:lang w:eastAsia="sl-SI"/>
        </w:rPr>
        <w:t xml:space="preserve"> člen se spremeni tako, da se glasi: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w:t>
      </w:r>
      <w:r w:rsidR="00985460" w:rsidRPr="00B47098">
        <w:rPr>
          <w:rFonts w:cs="Arial"/>
          <w:sz w:val="22"/>
          <w:szCs w:val="22"/>
          <w:lang w:eastAsia="sl-SI"/>
        </w:rPr>
        <w:t>Odložitev priznanja</w:t>
      </w:r>
      <w:r w:rsidR="00B67178" w:rsidRPr="00B47098">
        <w:rPr>
          <w:rFonts w:cs="Arial"/>
          <w:sz w:val="22"/>
          <w:szCs w:val="22"/>
          <w:lang w:eastAsia="sl-SI"/>
        </w:rPr>
        <w:t xml:space="preserve"> in</w:t>
      </w:r>
      <w:r w:rsidRPr="00B47098">
        <w:rPr>
          <w:rFonts w:cs="Arial"/>
          <w:sz w:val="22"/>
          <w:szCs w:val="22"/>
          <w:lang w:eastAsia="sl-SI"/>
        </w:rPr>
        <w:t xml:space="preserve"> izvršitve</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69.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985460" w:rsidRPr="00B47098">
        <w:rPr>
          <w:rFonts w:cs="Arial"/>
          <w:sz w:val="22"/>
          <w:szCs w:val="22"/>
          <w:lang w:eastAsia="sl-SI"/>
        </w:rPr>
        <w:t>(1) Priznanje</w:t>
      </w:r>
      <w:r w:rsidR="0011261E" w:rsidRPr="00B47098">
        <w:rPr>
          <w:rFonts w:cs="Arial"/>
          <w:sz w:val="22"/>
          <w:szCs w:val="22"/>
          <w:lang w:eastAsia="sl-SI"/>
        </w:rPr>
        <w:t xml:space="preserve"> </w:t>
      </w:r>
      <w:r w:rsidR="00B67178" w:rsidRPr="00B47098">
        <w:rPr>
          <w:rFonts w:cs="Arial"/>
          <w:sz w:val="22"/>
          <w:szCs w:val="22"/>
          <w:lang w:eastAsia="sl-SI"/>
        </w:rPr>
        <w:t xml:space="preserve">in </w:t>
      </w:r>
      <w:r w:rsidR="0011261E" w:rsidRPr="00B47098">
        <w:rPr>
          <w:rFonts w:cs="Arial"/>
          <w:sz w:val="22"/>
          <w:szCs w:val="22"/>
          <w:lang w:eastAsia="sl-SI"/>
        </w:rPr>
        <w:t>izvršitev evropskega preiskovalnega naloga se sme odložiti, če:</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47098">
        <w:rPr>
          <w:rFonts w:cs="Arial"/>
          <w:sz w:val="22"/>
          <w:szCs w:val="22"/>
          <w:lang w:eastAsia="sl-SI"/>
        </w:rPr>
        <w:t>bi njegova izvršitev lahko ogrozila potek kazenskega postopka oziroma postopka za prekršek, ki teče v Republiki Sloveniji;</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47098">
        <w:rPr>
          <w:rFonts w:cs="Arial"/>
          <w:sz w:val="22"/>
          <w:szCs w:val="22"/>
          <w:lang w:eastAsia="sl-SI"/>
        </w:rPr>
        <w:t>če se zahtevani dokazi že uporabljajo v postopkih v Republiki Sloveniji.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 xml:space="preserve">(2) Po prenehanju razlogov za odložitev izvršitve evropskega preiskovalnega naloga ga mora pristojni organ iz 64. člena tega zakona nemudoma izvršiti ter o tem na primeren način obvestiti </w:t>
      </w:r>
      <w:r w:rsidR="00314677" w:rsidRPr="00B47098">
        <w:rPr>
          <w:rFonts w:cs="Arial"/>
          <w:sz w:val="22"/>
          <w:szCs w:val="22"/>
          <w:lang w:eastAsia="sl-SI"/>
        </w:rPr>
        <w:t xml:space="preserve">odreditveni pravosodni </w:t>
      </w:r>
      <w:r w:rsidR="00985460" w:rsidRPr="00B47098">
        <w:rPr>
          <w:rFonts w:cs="Arial"/>
          <w:sz w:val="22"/>
          <w:szCs w:val="22"/>
          <w:lang w:eastAsia="sl-SI"/>
        </w:rPr>
        <w:t>organ</w:t>
      </w:r>
      <w:r w:rsidR="0011261E" w:rsidRPr="00B47098">
        <w:rPr>
          <w:rFonts w:cs="Arial"/>
          <w:sz w:val="22"/>
          <w:szCs w:val="22"/>
          <w:lang w:eastAsia="sl-SI"/>
        </w:rPr>
        <w:t>.</w:t>
      </w:r>
      <w:r w:rsidR="009C1001" w:rsidRPr="00B47098">
        <w:rPr>
          <w:rFonts w:cs="Arial"/>
          <w:sz w:val="22"/>
          <w:szCs w:val="22"/>
          <w:lang w:eastAsia="sl-SI"/>
        </w:rPr>
        <w:t>«.</w:t>
      </w:r>
    </w:p>
    <w:p w:rsidR="009C1001" w:rsidRPr="00B47098" w:rsidRDefault="009C1001" w:rsidP="00B47098">
      <w:pPr>
        <w:tabs>
          <w:tab w:val="left" w:pos="567"/>
          <w:tab w:val="left" w:pos="993"/>
        </w:tabs>
        <w:spacing w:line="240" w:lineRule="auto"/>
        <w:jc w:val="both"/>
        <w:rPr>
          <w:rFonts w:cs="Arial"/>
          <w:color w:val="FF0000"/>
          <w:sz w:val="22"/>
          <w:szCs w:val="22"/>
          <w:lang w:eastAsia="sl-SI"/>
        </w:rPr>
      </w:pPr>
    </w:p>
    <w:p w:rsidR="00FE0D3E" w:rsidRPr="00B47098" w:rsidRDefault="00FE0D3E" w:rsidP="00B47098">
      <w:pPr>
        <w:tabs>
          <w:tab w:val="left" w:pos="567"/>
          <w:tab w:val="left" w:pos="993"/>
        </w:tabs>
        <w:spacing w:line="240" w:lineRule="auto"/>
        <w:jc w:val="both"/>
        <w:rPr>
          <w:rFonts w:cs="Arial"/>
          <w:color w:val="FF0000"/>
          <w:sz w:val="22"/>
          <w:szCs w:val="22"/>
          <w:lang w:eastAsia="sl-SI"/>
        </w:rPr>
      </w:pPr>
    </w:p>
    <w:p w:rsidR="009C1001"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21</w:t>
      </w:r>
      <w:r w:rsidR="009C1001" w:rsidRPr="00B47098">
        <w:rPr>
          <w:rFonts w:cs="Arial"/>
          <w:sz w:val="22"/>
          <w:szCs w:val="22"/>
          <w:lang w:eastAsia="sl-SI"/>
        </w:rPr>
        <w:t>. člen</w:t>
      </w:r>
    </w:p>
    <w:p w:rsidR="009C1001" w:rsidRPr="00B47098" w:rsidRDefault="009C1001" w:rsidP="00B47098">
      <w:pPr>
        <w:tabs>
          <w:tab w:val="left" w:pos="567"/>
          <w:tab w:val="left" w:pos="993"/>
        </w:tabs>
        <w:spacing w:line="240" w:lineRule="auto"/>
        <w:jc w:val="both"/>
        <w:rPr>
          <w:rFonts w:cs="Arial"/>
          <w:color w:val="FF0000"/>
          <w:sz w:val="22"/>
          <w:szCs w:val="22"/>
          <w:lang w:eastAsia="sl-SI"/>
        </w:rPr>
      </w:pPr>
    </w:p>
    <w:p w:rsidR="009C1001"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9C1001" w:rsidRPr="00B47098">
        <w:rPr>
          <w:rFonts w:cs="Arial"/>
          <w:sz w:val="22"/>
          <w:szCs w:val="22"/>
          <w:lang w:eastAsia="sl-SI"/>
        </w:rPr>
        <w:t>70. člen se spremeni tako, da se glasi: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9C1001"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w:t>
      </w:r>
      <w:r w:rsidR="0011261E" w:rsidRPr="00B47098">
        <w:rPr>
          <w:rFonts w:cs="Arial"/>
          <w:sz w:val="22"/>
          <w:szCs w:val="22"/>
          <w:lang w:eastAsia="sl-SI"/>
        </w:rPr>
        <w:t>Obveščanje</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70.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(1) Pristojni organ iz 64. člena tega zakona, ki prejme evropski preiskovalni nalog</w:t>
      </w:r>
      <w:r w:rsidR="007A0A45" w:rsidRPr="00B47098">
        <w:rPr>
          <w:rFonts w:cs="Arial"/>
          <w:sz w:val="22"/>
          <w:szCs w:val="22"/>
          <w:lang w:eastAsia="sl-SI"/>
        </w:rPr>
        <w:t>, brez odlašanja, najpozneje</w:t>
      </w:r>
      <w:r w:rsidR="00985460" w:rsidRPr="00B47098">
        <w:rPr>
          <w:rFonts w:cs="Arial"/>
          <w:sz w:val="22"/>
          <w:szCs w:val="22"/>
          <w:lang w:eastAsia="sl-SI"/>
        </w:rPr>
        <w:t xml:space="preserve"> pa</w:t>
      </w:r>
      <w:r w:rsidR="0011261E" w:rsidRPr="00B47098">
        <w:rPr>
          <w:rFonts w:cs="Arial"/>
          <w:sz w:val="22"/>
          <w:szCs w:val="22"/>
          <w:lang w:eastAsia="sl-SI"/>
        </w:rPr>
        <w:t xml:space="preserve"> </w:t>
      </w:r>
      <w:r w:rsidR="00B67178" w:rsidRPr="00B47098">
        <w:rPr>
          <w:rFonts w:cs="Arial"/>
          <w:sz w:val="22"/>
          <w:szCs w:val="22"/>
          <w:lang w:eastAsia="sl-SI"/>
        </w:rPr>
        <w:t xml:space="preserve">v sedmih dneh </w:t>
      </w:r>
      <w:r w:rsidR="0011261E" w:rsidRPr="00B47098">
        <w:rPr>
          <w:rFonts w:cs="Arial"/>
          <w:sz w:val="22"/>
          <w:szCs w:val="22"/>
          <w:lang w:eastAsia="sl-SI"/>
        </w:rPr>
        <w:t>po prejemu potrdi njegov prejem, tako da izpolni in odreditvenemu pravosodnemu organu pošlje obrazec iz Pril</w:t>
      </w:r>
      <w:r w:rsidR="00143C1D" w:rsidRPr="00B47098">
        <w:rPr>
          <w:rFonts w:cs="Arial"/>
          <w:sz w:val="22"/>
          <w:szCs w:val="22"/>
          <w:lang w:eastAsia="sl-SI"/>
        </w:rPr>
        <w:t>oge 3a</w:t>
      </w:r>
      <w:r w:rsidR="0029259A" w:rsidRPr="00B47098">
        <w:rPr>
          <w:rFonts w:cs="Arial"/>
          <w:sz w:val="22"/>
          <w:szCs w:val="22"/>
          <w:lang w:eastAsia="sl-SI"/>
        </w:rPr>
        <w:t>, ki je sestavni del</w:t>
      </w:r>
      <w:r w:rsidR="00143C1D" w:rsidRPr="00B47098">
        <w:rPr>
          <w:rFonts w:cs="Arial"/>
          <w:sz w:val="22"/>
          <w:szCs w:val="22"/>
          <w:lang w:eastAsia="sl-SI"/>
        </w:rPr>
        <w:t xml:space="preserve"> tega zakona. </w:t>
      </w:r>
    </w:p>
    <w:p w:rsidR="00EA6FD0" w:rsidRPr="00B47098" w:rsidRDefault="00EA6FD0"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(2) Pristojni organ iz 64.</w:t>
      </w:r>
      <w:r w:rsidR="00985460" w:rsidRPr="00B47098">
        <w:rPr>
          <w:rFonts w:cs="Arial"/>
          <w:sz w:val="22"/>
          <w:szCs w:val="22"/>
          <w:lang w:eastAsia="sl-SI"/>
        </w:rPr>
        <w:t xml:space="preserve"> člena tega zakona</w:t>
      </w:r>
      <w:r w:rsidR="0011261E" w:rsidRPr="00B47098">
        <w:rPr>
          <w:rFonts w:cs="Arial"/>
          <w:sz w:val="22"/>
          <w:szCs w:val="22"/>
          <w:lang w:eastAsia="sl-SI"/>
        </w:rPr>
        <w:t xml:space="preserve"> </w:t>
      </w:r>
      <w:r w:rsidR="00EA6FD0" w:rsidRPr="00B47098">
        <w:rPr>
          <w:rFonts w:cs="Arial"/>
          <w:sz w:val="22"/>
          <w:szCs w:val="22"/>
          <w:lang w:eastAsia="sl-SI"/>
        </w:rPr>
        <w:t>brez odlašanja</w:t>
      </w:r>
      <w:r w:rsidR="00903BED" w:rsidRPr="00B47098">
        <w:rPr>
          <w:rFonts w:cs="Arial"/>
          <w:sz w:val="22"/>
          <w:szCs w:val="22"/>
          <w:lang w:eastAsia="sl-SI"/>
        </w:rPr>
        <w:t xml:space="preserve"> obvesti </w:t>
      </w:r>
      <w:r w:rsidR="00985460" w:rsidRPr="00B47098">
        <w:rPr>
          <w:rFonts w:cs="Arial"/>
          <w:sz w:val="22"/>
          <w:szCs w:val="22"/>
          <w:lang w:eastAsia="sl-SI"/>
        </w:rPr>
        <w:t>odreditveni pravosodni organ</w:t>
      </w:r>
      <w:r w:rsidR="0011261E" w:rsidRPr="00B47098">
        <w:rPr>
          <w:rFonts w:cs="Arial"/>
          <w:sz w:val="22"/>
          <w:szCs w:val="22"/>
          <w:lang w:eastAsia="sl-SI"/>
        </w:rPr>
        <w:t>:</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47098">
        <w:rPr>
          <w:rFonts w:cs="Arial"/>
          <w:sz w:val="22"/>
          <w:szCs w:val="22"/>
          <w:lang w:eastAsia="sl-SI"/>
        </w:rPr>
        <w:t>če se pri izvrševanju evropskega preiskovalnega naloga ugotovi, da bi bilo primerno opraviti preiskovalne ukrepe oziroma dejanja, ki na začetku niso bili predvideni ali jih ob izdaji evropskega preiskovalnega naloga ni bilo mogoče podrobno opredeliti, da lahko odreditveni pravosodni organ odredi nadaljnje ukrepe;</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47098">
        <w:rPr>
          <w:rFonts w:cs="Arial"/>
          <w:sz w:val="22"/>
          <w:szCs w:val="22"/>
          <w:lang w:eastAsia="sl-SI"/>
        </w:rPr>
        <w:t xml:space="preserve">če ugotovi, da v posameznem primeru ne more izpolniti posebnih zahtev in postopkov, ki so navedeni v evropskem preiskovalnem nalogu (drugi </w:t>
      </w:r>
      <w:r w:rsidR="00EA6FD0" w:rsidRPr="00B47098">
        <w:rPr>
          <w:rFonts w:cs="Arial"/>
          <w:sz w:val="22"/>
          <w:szCs w:val="22"/>
          <w:lang w:eastAsia="sl-SI"/>
        </w:rPr>
        <w:t>odstavek 66. člena tega zakona);</w:t>
      </w:r>
    </w:p>
    <w:p w:rsidR="00EA6FD0" w:rsidRPr="00B47098" w:rsidRDefault="00EA6FD0" w:rsidP="009B1D7B">
      <w:pPr>
        <w:pStyle w:val="Odstavekseznama"/>
        <w:numPr>
          <w:ilvl w:val="0"/>
          <w:numId w:val="6"/>
        </w:numPr>
        <w:tabs>
          <w:tab w:val="left" w:pos="567"/>
          <w:tab w:val="left" w:pos="993"/>
        </w:tabs>
        <w:spacing w:line="240" w:lineRule="auto"/>
        <w:jc w:val="both"/>
        <w:rPr>
          <w:rFonts w:cs="Arial"/>
          <w:sz w:val="22"/>
          <w:szCs w:val="22"/>
          <w:lang w:eastAsia="sl-SI"/>
        </w:rPr>
      </w:pPr>
      <w:r w:rsidRPr="00B47098">
        <w:rPr>
          <w:rFonts w:cs="Arial"/>
          <w:sz w:val="22"/>
          <w:szCs w:val="22"/>
          <w:lang w:eastAsia="sl-SI"/>
        </w:rPr>
        <w:t>o odločitvah v zvezi z uporabo drugega preiskovalnega ukrepa oziroma dejanja (</w:t>
      </w:r>
      <w:proofErr w:type="spellStart"/>
      <w:r w:rsidRPr="00B47098">
        <w:rPr>
          <w:rFonts w:cs="Arial"/>
          <w:sz w:val="22"/>
          <w:szCs w:val="22"/>
          <w:lang w:eastAsia="sl-SI"/>
        </w:rPr>
        <w:t>63.a</w:t>
      </w:r>
      <w:proofErr w:type="spellEnd"/>
      <w:r w:rsidRPr="00B47098">
        <w:rPr>
          <w:rFonts w:cs="Arial"/>
          <w:sz w:val="22"/>
          <w:szCs w:val="22"/>
          <w:lang w:eastAsia="sl-SI"/>
        </w:rPr>
        <w:t xml:space="preserve"> člen tega zakona);</w:t>
      </w:r>
    </w:p>
    <w:p w:rsidR="00EA6FD0" w:rsidRPr="00B47098" w:rsidRDefault="00EA6FD0" w:rsidP="009B1D7B">
      <w:pPr>
        <w:pStyle w:val="alineazaodstavkom0"/>
        <w:numPr>
          <w:ilvl w:val="0"/>
          <w:numId w:val="6"/>
        </w:numPr>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o zavrnitvi priznanja in izvršitve evropskega preiskovalnega naloga (62. člen tega zakona), z obrazložitvijo takšne odločitve;</w:t>
      </w:r>
    </w:p>
    <w:p w:rsidR="00EA6FD0" w:rsidRPr="00B47098" w:rsidRDefault="00EA6FD0" w:rsidP="009B1D7B">
      <w:pPr>
        <w:pStyle w:val="alineazaodstavkom0"/>
        <w:numPr>
          <w:ilvl w:val="0"/>
          <w:numId w:val="6"/>
        </w:numPr>
        <w:tabs>
          <w:tab w:val="left" w:pos="567"/>
          <w:tab w:val="left" w:pos="993"/>
        </w:tabs>
        <w:spacing w:before="0" w:beforeAutospacing="0" w:after="0" w:afterAutospacing="0"/>
        <w:jc w:val="both"/>
        <w:rPr>
          <w:rFonts w:ascii="Arial" w:hAnsi="Arial" w:cs="Arial"/>
          <w:sz w:val="22"/>
          <w:szCs w:val="22"/>
        </w:rPr>
      </w:pPr>
      <w:r w:rsidRPr="00B47098">
        <w:rPr>
          <w:rFonts w:ascii="Arial" w:hAnsi="Arial" w:cs="Arial"/>
          <w:sz w:val="22"/>
          <w:szCs w:val="22"/>
        </w:rPr>
        <w:t>o odložitvi izvršitve ali priznanja evropskega preiskovalnega naloga (69. člen tega zakona), razlogih za odložitev in, če je mogoče, o njenem pričakovanem trajanju;</w:t>
      </w:r>
    </w:p>
    <w:p w:rsidR="0011261E" w:rsidRPr="00B47098" w:rsidRDefault="00EA6FD0" w:rsidP="009B1D7B">
      <w:pPr>
        <w:pStyle w:val="Odstavekseznama"/>
        <w:numPr>
          <w:ilvl w:val="0"/>
          <w:numId w:val="6"/>
        </w:numPr>
        <w:tabs>
          <w:tab w:val="left" w:pos="567"/>
          <w:tab w:val="left" w:pos="993"/>
        </w:tabs>
        <w:spacing w:line="240" w:lineRule="auto"/>
        <w:jc w:val="both"/>
        <w:rPr>
          <w:rFonts w:cs="Arial"/>
          <w:sz w:val="22"/>
          <w:szCs w:val="22"/>
          <w:lang w:eastAsia="sl-SI"/>
        </w:rPr>
      </w:pPr>
      <w:r w:rsidRPr="00B47098">
        <w:rPr>
          <w:rFonts w:cs="Arial"/>
          <w:sz w:val="22"/>
          <w:szCs w:val="22"/>
        </w:rPr>
        <w:lastRenderedPageBreak/>
        <w:t>da pri izvršitvi evropskega preiskovalnega naloga ne more izpolniti zahteve o zaupnosti.</w:t>
      </w:r>
    </w:p>
    <w:p w:rsidR="00EA6FD0" w:rsidRPr="00B47098" w:rsidRDefault="00EA6FD0" w:rsidP="00B47098">
      <w:pPr>
        <w:tabs>
          <w:tab w:val="left" w:pos="567"/>
          <w:tab w:val="left" w:pos="993"/>
        </w:tabs>
        <w:spacing w:line="240" w:lineRule="auto"/>
        <w:jc w:val="both"/>
        <w:rPr>
          <w:rFonts w:cs="Arial"/>
          <w:sz w:val="22"/>
          <w:szCs w:val="22"/>
          <w:lang w:eastAsia="sl-SI"/>
        </w:rPr>
      </w:pPr>
    </w:p>
    <w:p w:rsidR="0011261E" w:rsidRPr="00B47098" w:rsidRDefault="00B47098"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ab/>
      </w:r>
      <w:r w:rsidRPr="00B47098">
        <w:rPr>
          <w:rFonts w:cs="Arial"/>
          <w:sz w:val="22"/>
          <w:szCs w:val="22"/>
          <w:lang w:eastAsia="sl-SI"/>
        </w:rPr>
        <w:tab/>
      </w:r>
      <w:r w:rsidR="0011261E" w:rsidRPr="00B47098">
        <w:rPr>
          <w:rFonts w:cs="Arial"/>
          <w:sz w:val="22"/>
          <w:szCs w:val="22"/>
          <w:lang w:eastAsia="sl-SI"/>
        </w:rPr>
        <w:t>(3) Na zahtevo odreditvenega pravosodnega organa se informacije iz</w:t>
      </w:r>
      <w:r w:rsidR="00EA6FD0" w:rsidRPr="00B47098">
        <w:rPr>
          <w:rFonts w:cs="Arial"/>
          <w:sz w:val="22"/>
          <w:szCs w:val="22"/>
          <w:lang w:eastAsia="sl-SI"/>
        </w:rPr>
        <w:t xml:space="preserve"> prve ali druge alineje</w:t>
      </w:r>
      <w:r w:rsidR="0011261E" w:rsidRPr="00B47098">
        <w:rPr>
          <w:rFonts w:cs="Arial"/>
          <w:sz w:val="22"/>
          <w:szCs w:val="22"/>
          <w:lang w:eastAsia="sl-SI"/>
        </w:rPr>
        <w:t xml:space="preserve"> prejšnjega odstavka ali iz prvega odstavka 67. člena tega zakona potrdijo brez odlašanja.</w:t>
      </w:r>
      <w:r w:rsidR="0011261E" w:rsidRPr="00B47098">
        <w:rPr>
          <w:rFonts w:cs="Arial"/>
          <w:sz w:val="22"/>
          <w:szCs w:val="22"/>
        </w:rPr>
        <w:t>«.</w:t>
      </w:r>
    </w:p>
    <w:p w:rsidR="0011261E" w:rsidRPr="00B47098" w:rsidRDefault="0011261E" w:rsidP="00B47098">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11261E" w:rsidP="00B47098">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AE0419" w:rsidP="00B47098">
      <w:pPr>
        <w:pStyle w:val="alineazaodstavkom0"/>
        <w:tabs>
          <w:tab w:val="left" w:pos="567"/>
          <w:tab w:val="left" w:pos="993"/>
        </w:tabs>
        <w:spacing w:before="0" w:beforeAutospacing="0" w:after="0" w:afterAutospacing="0"/>
        <w:jc w:val="center"/>
        <w:rPr>
          <w:rFonts w:ascii="Arial" w:hAnsi="Arial" w:cs="Arial"/>
          <w:sz w:val="22"/>
          <w:szCs w:val="22"/>
        </w:rPr>
      </w:pPr>
      <w:r w:rsidRPr="00B47098">
        <w:rPr>
          <w:rFonts w:ascii="Arial" w:hAnsi="Arial" w:cs="Arial"/>
          <w:sz w:val="22"/>
          <w:szCs w:val="22"/>
        </w:rPr>
        <w:t>22</w:t>
      </w:r>
      <w:r w:rsidR="0011261E" w:rsidRPr="00B47098">
        <w:rPr>
          <w:rFonts w:ascii="Arial" w:hAnsi="Arial" w:cs="Arial"/>
          <w:sz w:val="22"/>
          <w:szCs w:val="22"/>
        </w:rPr>
        <w:t>. člen</w:t>
      </w:r>
    </w:p>
    <w:p w:rsidR="0011261E" w:rsidRPr="00B47098" w:rsidRDefault="0011261E" w:rsidP="000E6309">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0E6309" w:rsidP="00B47098">
      <w:pPr>
        <w:pStyle w:val="alineazaodstavkom0"/>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11261E" w:rsidRPr="00B47098">
        <w:rPr>
          <w:rFonts w:ascii="Arial" w:hAnsi="Arial" w:cs="Arial"/>
          <w:sz w:val="22"/>
          <w:szCs w:val="22"/>
        </w:rPr>
        <w:t xml:space="preserve">Za 70. členom se dodata nova </w:t>
      </w:r>
      <w:proofErr w:type="spellStart"/>
      <w:r w:rsidR="0011261E" w:rsidRPr="00B47098">
        <w:rPr>
          <w:rFonts w:ascii="Arial" w:hAnsi="Arial" w:cs="Arial"/>
          <w:sz w:val="22"/>
          <w:szCs w:val="22"/>
        </w:rPr>
        <w:t>70.a</w:t>
      </w:r>
      <w:proofErr w:type="spellEnd"/>
      <w:r w:rsidR="0011261E" w:rsidRPr="00B47098">
        <w:rPr>
          <w:rFonts w:ascii="Arial" w:hAnsi="Arial" w:cs="Arial"/>
          <w:sz w:val="22"/>
          <w:szCs w:val="22"/>
        </w:rPr>
        <w:t xml:space="preserve"> in </w:t>
      </w:r>
      <w:proofErr w:type="spellStart"/>
      <w:r w:rsidR="0011261E" w:rsidRPr="00B47098">
        <w:rPr>
          <w:rFonts w:ascii="Arial" w:hAnsi="Arial" w:cs="Arial"/>
          <w:sz w:val="22"/>
          <w:szCs w:val="22"/>
        </w:rPr>
        <w:t>70.b</w:t>
      </w:r>
      <w:proofErr w:type="spellEnd"/>
      <w:r w:rsidR="0011261E" w:rsidRPr="00B47098">
        <w:rPr>
          <w:rFonts w:ascii="Arial" w:hAnsi="Arial" w:cs="Arial"/>
          <w:sz w:val="22"/>
          <w:szCs w:val="22"/>
        </w:rPr>
        <w:t xml:space="preserve"> člen, ki se glasita:</w:t>
      </w:r>
    </w:p>
    <w:p w:rsidR="0011261E" w:rsidRPr="00B47098" w:rsidRDefault="0011261E" w:rsidP="00B47098">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11261E" w:rsidP="00B47098">
      <w:pPr>
        <w:pStyle w:val="alineazaodstavkom0"/>
        <w:tabs>
          <w:tab w:val="left" w:pos="567"/>
          <w:tab w:val="left" w:pos="993"/>
        </w:tabs>
        <w:spacing w:before="0" w:beforeAutospacing="0" w:after="0" w:afterAutospacing="0"/>
        <w:jc w:val="center"/>
        <w:rPr>
          <w:rFonts w:ascii="Arial" w:hAnsi="Arial" w:cs="Arial"/>
          <w:sz w:val="22"/>
          <w:szCs w:val="22"/>
        </w:rPr>
      </w:pPr>
      <w:r w:rsidRPr="00B47098">
        <w:rPr>
          <w:rFonts w:ascii="Arial" w:hAnsi="Arial" w:cs="Arial"/>
          <w:sz w:val="22"/>
          <w:szCs w:val="22"/>
        </w:rPr>
        <w:t xml:space="preserve">»Kazenska </w:t>
      </w:r>
      <w:r w:rsidR="00337FAA" w:rsidRPr="00B47098">
        <w:rPr>
          <w:rFonts w:ascii="Arial" w:hAnsi="Arial" w:cs="Arial"/>
          <w:sz w:val="22"/>
          <w:szCs w:val="22"/>
        </w:rPr>
        <w:t>in civilna odgovornost uradnih oseb</w:t>
      </w:r>
      <w:r w:rsidRPr="00B47098">
        <w:rPr>
          <w:rFonts w:ascii="Arial" w:hAnsi="Arial" w:cs="Arial"/>
          <w:sz w:val="22"/>
          <w:szCs w:val="22"/>
        </w:rPr>
        <w:t xml:space="preserve"> druge države članice</w:t>
      </w:r>
    </w:p>
    <w:p w:rsidR="0011261E" w:rsidRPr="00B47098" w:rsidRDefault="0011261E" w:rsidP="00B47098">
      <w:pPr>
        <w:pStyle w:val="alineazaodstavkom0"/>
        <w:tabs>
          <w:tab w:val="left" w:pos="567"/>
          <w:tab w:val="left" w:pos="993"/>
        </w:tabs>
        <w:spacing w:before="0" w:beforeAutospacing="0" w:after="0" w:afterAutospacing="0"/>
        <w:jc w:val="center"/>
        <w:rPr>
          <w:rFonts w:ascii="Arial" w:hAnsi="Arial" w:cs="Arial"/>
          <w:sz w:val="22"/>
          <w:szCs w:val="22"/>
        </w:rPr>
      </w:pPr>
      <w:proofErr w:type="spellStart"/>
      <w:r w:rsidRPr="00B47098">
        <w:rPr>
          <w:rFonts w:ascii="Arial" w:hAnsi="Arial" w:cs="Arial"/>
          <w:sz w:val="22"/>
          <w:szCs w:val="22"/>
        </w:rPr>
        <w:t>70.a</w:t>
      </w:r>
      <w:proofErr w:type="spellEnd"/>
      <w:r w:rsidRPr="00B47098">
        <w:rPr>
          <w:rFonts w:ascii="Arial" w:hAnsi="Arial" w:cs="Arial"/>
          <w:sz w:val="22"/>
          <w:szCs w:val="22"/>
        </w:rPr>
        <w:t xml:space="preserve"> člen</w:t>
      </w:r>
    </w:p>
    <w:p w:rsidR="0011261E" w:rsidRPr="00B47098" w:rsidRDefault="0011261E" w:rsidP="000E6309">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0E6309" w:rsidP="00B47098">
      <w:pPr>
        <w:pStyle w:val="alineazaodstavkom0"/>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143C1D" w:rsidRPr="00B47098">
        <w:rPr>
          <w:rFonts w:ascii="Arial" w:hAnsi="Arial" w:cs="Arial"/>
          <w:sz w:val="22"/>
          <w:szCs w:val="22"/>
        </w:rPr>
        <w:t>(1) Kadar so uradne osebe</w:t>
      </w:r>
      <w:r w:rsidR="0011261E" w:rsidRPr="00B47098">
        <w:rPr>
          <w:rFonts w:ascii="Arial" w:hAnsi="Arial" w:cs="Arial"/>
          <w:sz w:val="22"/>
          <w:szCs w:val="22"/>
        </w:rPr>
        <w:t xml:space="preserve"> države izdaje na podlagi tretjega odstavka 66. člena</w:t>
      </w:r>
      <w:r w:rsidR="00143C1D" w:rsidRPr="00B47098">
        <w:rPr>
          <w:rFonts w:ascii="Arial" w:hAnsi="Arial" w:cs="Arial"/>
          <w:sz w:val="22"/>
          <w:szCs w:val="22"/>
        </w:rPr>
        <w:t xml:space="preserve"> ali </w:t>
      </w:r>
      <w:proofErr w:type="spellStart"/>
      <w:r w:rsidR="00143C1D" w:rsidRPr="00B47098">
        <w:rPr>
          <w:rFonts w:ascii="Arial" w:hAnsi="Arial" w:cs="Arial"/>
          <w:sz w:val="22"/>
          <w:szCs w:val="22"/>
        </w:rPr>
        <w:t>77.h</w:t>
      </w:r>
      <w:proofErr w:type="spellEnd"/>
      <w:r w:rsidR="00143C1D" w:rsidRPr="00B47098">
        <w:rPr>
          <w:rFonts w:ascii="Arial" w:hAnsi="Arial" w:cs="Arial"/>
          <w:sz w:val="22"/>
          <w:szCs w:val="22"/>
        </w:rPr>
        <w:t xml:space="preserve"> člena</w:t>
      </w:r>
      <w:r w:rsidR="00972847" w:rsidRPr="00B47098">
        <w:rPr>
          <w:rFonts w:ascii="Arial" w:hAnsi="Arial" w:cs="Arial"/>
          <w:sz w:val="22"/>
          <w:szCs w:val="22"/>
        </w:rPr>
        <w:t xml:space="preserve"> tega zakona prisotne</w:t>
      </w:r>
      <w:r w:rsidR="0011261E" w:rsidRPr="00B47098">
        <w:rPr>
          <w:rFonts w:ascii="Arial" w:hAnsi="Arial" w:cs="Arial"/>
          <w:sz w:val="22"/>
          <w:szCs w:val="22"/>
        </w:rPr>
        <w:t xml:space="preserve"> na ozemlju Republike Slovenije, se glede kaznivih dejanj, storjenih proti njim, </w:t>
      </w:r>
      <w:r w:rsidR="00972847" w:rsidRPr="00B47098">
        <w:rPr>
          <w:rFonts w:ascii="Arial" w:hAnsi="Arial" w:cs="Arial"/>
          <w:sz w:val="22"/>
          <w:szCs w:val="22"/>
        </w:rPr>
        <w:t>ali kaznivih dejanj, ki jih same</w:t>
      </w:r>
      <w:r w:rsidR="0011261E" w:rsidRPr="00B47098">
        <w:rPr>
          <w:rFonts w:ascii="Arial" w:hAnsi="Arial" w:cs="Arial"/>
          <w:sz w:val="22"/>
          <w:szCs w:val="22"/>
        </w:rPr>
        <w:t xml:space="preserve"> storijo na ozemlju Republike Slo</w:t>
      </w:r>
      <w:r w:rsidR="00972847" w:rsidRPr="00B47098">
        <w:rPr>
          <w:rFonts w:ascii="Arial" w:hAnsi="Arial" w:cs="Arial"/>
          <w:sz w:val="22"/>
          <w:szCs w:val="22"/>
        </w:rPr>
        <w:t>venije, obravnavajo kot uradne osebe</w:t>
      </w:r>
      <w:r w:rsidR="0011261E" w:rsidRPr="00B47098">
        <w:rPr>
          <w:rFonts w:ascii="Arial" w:hAnsi="Arial" w:cs="Arial"/>
          <w:sz w:val="22"/>
          <w:szCs w:val="22"/>
        </w:rPr>
        <w:t xml:space="preserve"> Republike Slovenije.</w:t>
      </w:r>
    </w:p>
    <w:p w:rsidR="0011261E" w:rsidRPr="00B47098" w:rsidRDefault="0011261E" w:rsidP="00B47098">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0E6309" w:rsidP="00B47098">
      <w:pPr>
        <w:pStyle w:val="alineazaodstavkom0"/>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972847" w:rsidRPr="00B47098">
        <w:rPr>
          <w:rFonts w:ascii="Arial" w:hAnsi="Arial" w:cs="Arial"/>
          <w:sz w:val="22"/>
          <w:szCs w:val="22"/>
        </w:rPr>
        <w:t>(2) Kadar so uradne osebe</w:t>
      </w:r>
      <w:r w:rsidR="0011261E" w:rsidRPr="00B47098">
        <w:rPr>
          <w:rFonts w:ascii="Arial" w:hAnsi="Arial" w:cs="Arial"/>
          <w:sz w:val="22"/>
          <w:szCs w:val="22"/>
        </w:rPr>
        <w:t xml:space="preserve"> države izdaje na podlagi tretjega odstavka 66. člena</w:t>
      </w:r>
      <w:r w:rsidR="00226141" w:rsidRPr="00B47098">
        <w:rPr>
          <w:rFonts w:ascii="Arial" w:hAnsi="Arial" w:cs="Arial"/>
          <w:sz w:val="22"/>
          <w:szCs w:val="22"/>
        </w:rPr>
        <w:t xml:space="preserve"> ali </w:t>
      </w:r>
      <w:proofErr w:type="spellStart"/>
      <w:r w:rsidR="00226141" w:rsidRPr="00B47098">
        <w:rPr>
          <w:rFonts w:ascii="Arial" w:hAnsi="Arial" w:cs="Arial"/>
          <w:sz w:val="22"/>
          <w:szCs w:val="22"/>
        </w:rPr>
        <w:t>77.h</w:t>
      </w:r>
      <w:proofErr w:type="spellEnd"/>
      <w:r w:rsidR="00226141" w:rsidRPr="00B47098">
        <w:rPr>
          <w:rFonts w:ascii="Arial" w:hAnsi="Arial" w:cs="Arial"/>
          <w:sz w:val="22"/>
          <w:szCs w:val="22"/>
        </w:rPr>
        <w:t xml:space="preserve"> člena</w:t>
      </w:r>
      <w:r w:rsidR="001B408C" w:rsidRPr="00B47098">
        <w:rPr>
          <w:rFonts w:ascii="Arial" w:hAnsi="Arial" w:cs="Arial"/>
          <w:sz w:val="22"/>
          <w:szCs w:val="22"/>
        </w:rPr>
        <w:t xml:space="preserve"> tega zakona prisotne</w:t>
      </w:r>
      <w:r w:rsidR="0011261E" w:rsidRPr="00B47098">
        <w:rPr>
          <w:rFonts w:ascii="Arial" w:hAnsi="Arial" w:cs="Arial"/>
          <w:sz w:val="22"/>
          <w:szCs w:val="22"/>
        </w:rPr>
        <w:t xml:space="preserve"> na ozemlju Republike Slovenije, je za vso škodo, ki jo povzročijo, odgovorna država izdaje v skladu s pravom Republike Slovenije.</w:t>
      </w:r>
    </w:p>
    <w:p w:rsidR="0011261E" w:rsidRPr="00B47098" w:rsidRDefault="0011261E" w:rsidP="00B47098">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0E6309" w:rsidP="00B47098">
      <w:pPr>
        <w:pStyle w:val="alineazaodstavkom0"/>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11261E" w:rsidRPr="00B47098">
        <w:rPr>
          <w:rFonts w:ascii="Arial" w:hAnsi="Arial" w:cs="Arial"/>
          <w:sz w:val="22"/>
          <w:szCs w:val="22"/>
        </w:rPr>
        <w:t>(3) Republika Slovenija škodo iz prejšnjega odstavka poravna pod enakimi</w:t>
      </w:r>
      <w:r w:rsidR="001B408C" w:rsidRPr="00B47098">
        <w:rPr>
          <w:rFonts w:ascii="Arial" w:hAnsi="Arial" w:cs="Arial"/>
          <w:sz w:val="22"/>
          <w:szCs w:val="22"/>
        </w:rPr>
        <w:t xml:space="preserve"> pogoji, kot če bi jo povzročile njene uradne osebe</w:t>
      </w:r>
      <w:r w:rsidR="0011261E" w:rsidRPr="00B47098">
        <w:rPr>
          <w:rFonts w:ascii="Arial" w:hAnsi="Arial" w:cs="Arial"/>
          <w:sz w:val="22"/>
          <w:szCs w:val="22"/>
        </w:rPr>
        <w:t>.</w:t>
      </w:r>
    </w:p>
    <w:p w:rsidR="0011261E" w:rsidRPr="00B47098" w:rsidRDefault="0011261E" w:rsidP="00B47098">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0E6309" w:rsidP="00B47098">
      <w:pPr>
        <w:pStyle w:val="alineazaodstavkom0"/>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11261E" w:rsidRPr="00B47098">
        <w:rPr>
          <w:rFonts w:ascii="Arial" w:hAnsi="Arial" w:cs="Arial"/>
          <w:sz w:val="22"/>
          <w:szCs w:val="22"/>
        </w:rPr>
        <w:t>(4</w:t>
      </w:r>
      <w:r w:rsidR="001B408C" w:rsidRPr="00B47098">
        <w:rPr>
          <w:rFonts w:ascii="Arial" w:hAnsi="Arial" w:cs="Arial"/>
          <w:sz w:val="22"/>
          <w:szCs w:val="22"/>
        </w:rPr>
        <w:t>) Država izdaje, katere uradne osebe</w:t>
      </w:r>
      <w:r w:rsidR="0011261E" w:rsidRPr="00B47098">
        <w:rPr>
          <w:rFonts w:ascii="Arial" w:hAnsi="Arial" w:cs="Arial"/>
          <w:sz w:val="22"/>
          <w:szCs w:val="22"/>
        </w:rPr>
        <w:t xml:space="preserve"> so na ozemlju Republike Slovenije pov</w:t>
      </w:r>
      <w:r w:rsidR="001B408C" w:rsidRPr="00B47098">
        <w:rPr>
          <w:rFonts w:ascii="Arial" w:hAnsi="Arial" w:cs="Arial"/>
          <w:sz w:val="22"/>
          <w:szCs w:val="22"/>
        </w:rPr>
        <w:t>zročile</w:t>
      </w:r>
      <w:r w:rsidR="0011261E" w:rsidRPr="00B47098">
        <w:rPr>
          <w:rFonts w:ascii="Arial" w:hAnsi="Arial" w:cs="Arial"/>
          <w:sz w:val="22"/>
          <w:szCs w:val="22"/>
        </w:rPr>
        <w:t xml:space="preserve"> škodo ka</w:t>
      </w:r>
      <w:r w:rsidR="000635BD" w:rsidRPr="00B47098">
        <w:rPr>
          <w:rFonts w:ascii="Arial" w:hAnsi="Arial" w:cs="Arial"/>
          <w:sz w:val="22"/>
          <w:szCs w:val="22"/>
        </w:rPr>
        <w:t xml:space="preserve">terikoli osebi, </w:t>
      </w:r>
      <w:r w:rsidR="0011261E" w:rsidRPr="00B47098">
        <w:rPr>
          <w:rFonts w:ascii="Arial" w:hAnsi="Arial" w:cs="Arial"/>
          <w:sz w:val="22"/>
          <w:szCs w:val="22"/>
        </w:rPr>
        <w:t>Republiki Sloveniji</w:t>
      </w:r>
      <w:r w:rsidR="000635BD" w:rsidRPr="00B47098">
        <w:rPr>
          <w:rFonts w:ascii="Arial" w:hAnsi="Arial" w:cs="Arial"/>
          <w:sz w:val="22"/>
          <w:szCs w:val="22"/>
        </w:rPr>
        <w:t xml:space="preserve"> v celoti povrne</w:t>
      </w:r>
      <w:r w:rsidR="0011261E" w:rsidRPr="00B47098">
        <w:rPr>
          <w:rFonts w:ascii="Arial" w:hAnsi="Arial" w:cs="Arial"/>
          <w:sz w:val="22"/>
          <w:szCs w:val="22"/>
        </w:rPr>
        <w:t xml:space="preserve"> odškodnine, ki jih je po prejšnjem odstavku izplačala tem osebam ali osebam, ki so upravičene do odškodnine namesto njih.</w:t>
      </w:r>
    </w:p>
    <w:p w:rsidR="0011261E" w:rsidRPr="00B47098" w:rsidRDefault="0011261E" w:rsidP="00B47098">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0E6309" w:rsidP="00B47098">
      <w:pPr>
        <w:pStyle w:val="alineazaodstavkom0"/>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11261E" w:rsidRPr="00B47098">
        <w:rPr>
          <w:rFonts w:ascii="Arial" w:hAnsi="Arial" w:cs="Arial"/>
          <w:sz w:val="22"/>
          <w:szCs w:val="22"/>
        </w:rPr>
        <w:t>(5) Razen v primerih iz prejšnjega odstavka Republika Slovenija ne more zahtevati povračila škode, ki jo je utrpela, od države izdaje.</w:t>
      </w:r>
    </w:p>
    <w:p w:rsidR="0011261E" w:rsidRDefault="0011261E" w:rsidP="00B47098">
      <w:pPr>
        <w:pStyle w:val="alineazaodstavkom0"/>
        <w:tabs>
          <w:tab w:val="left" w:pos="567"/>
          <w:tab w:val="left" w:pos="993"/>
        </w:tabs>
        <w:spacing w:before="0" w:beforeAutospacing="0" w:after="0" w:afterAutospacing="0"/>
        <w:jc w:val="both"/>
        <w:rPr>
          <w:rFonts w:ascii="Arial" w:hAnsi="Arial" w:cs="Arial"/>
          <w:sz w:val="22"/>
          <w:szCs w:val="22"/>
        </w:rPr>
      </w:pPr>
    </w:p>
    <w:p w:rsidR="000E6309" w:rsidRPr="00B47098" w:rsidRDefault="000E6309" w:rsidP="00B47098">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11261E" w:rsidP="00B47098">
      <w:pPr>
        <w:pStyle w:val="alineazaodstavkom0"/>
        <w:tabs>
          <w:tab w:val="left" w:pos="567"/>
          <w:tab w:val="left" w:pos="993"/>
        </w:tabs>
        <w:spacing w:before="0" w:beforeAutospacing="0" w:after="0" w:afterAutospacing="0"/>
        <w:jc w:val="center"/>
        <w:rPr>
          <w:rFonts w:ascii="Arial" w:hAnsi="Arial" w:cs="Arial"/>
          <w:sz w:val="22"/>
          <w:szCs w:val="22"/>
        </w:rPr>
      </w:pPr>
      <w:r w:rsidRPr="00B47098">
        <w:rPr>
          <w:rFonts w:ascii="Arial" w:hAnsi="Arial" w:cs="Arial"/>
          <w:sz w:val="22"/>
          <w:szCs w:val="22"/>
        </w:rPr>
        <w:t>Stroški</w:t>
      </w:r>
    </w:p>
    <w:p w:rsidR="0011261E" w:rsidRPr="00B47098" w:rsidRDefault="0011261E" w:rsidP="00B47098">
      <w:pPr>
        <w:pStyle w:val="alineazaodstavkom0"/>
        <w:tabs>
          <w:tab w:val="left" w:pos="567"/>
          <w:tab w:val="left" w:pos="993"/>
        </w:tabs>
        <w:spacing w:before="0" w:beforeAutospacing="0" w:after="0" w:afterAutospacing="0"/>
        <w:jc w:val="center"/>
        <w:rPr>
          <w:rFonts w:ascii="Arial" w:hAnsi="Arial" w:cs="Arial"/>
          <w:sz w:val="22"/>
          <w:szCs w:val="22"/>
        </w:rPr>
      </w:pPr>
      <w:proofErr w:type="spellStart"/>
      <w:r w:rsidRPr="00B47098">
        <w:rPr>
          <w:rFonts w:ascii="Arial" w:hAnsi="Arial" w:cs="Arial"/>
          <w:sz w:val="22"/>
          <w:szCs w:val="22"/>
        </w:rPr>
        <w:t>70.b</w:t>
      </w:r>
      <w:proofErr w:type="spellEnd"/>
      <w:r w:rsidRPr="00B47098">
        <w:rPr>
          <w:rFonts w:ascii="Arial" w:hAnsi="Arial" w:cs="Arial"/>
          <w:sz w:val="22"/>
          <w:szCs w:val="22"/>
        </w:rPr>
        <w:t xml:space="preserve"> člen</w:t>
      </w:r>
    </w:p>
    <w:p w:rsidR="0011261E" w:rsidRPr="00B47098" w:rsidRDefault="0011261E" w:rsidP="000E6309">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0E6309" w:rsidP="00B47098">
      <w:pPr>
        <w:pStyle w:val="alineazaodstavkom0"/>
        <w:tabs>
          <w:tab w:val="left" w:pos="567"/>
          <w:tab w:val="left" w:pos="993"/>
        </w:tabs>
        <w:spacing w:before="0" w:beforeAutospacing="0" w:after="0" w:afterAutospacing="0"/>
        <w:jc w:val="both"/>
        <w:rPr>
          <w:rFonts w:ascii="Arial" w:hAnsi="Arial" w:cs="Arial"/>
          <w:sz w:val="22"/>
          <w:szCs w:val="22"/>
        </w:rPr>
      </w:pPr>
      <w:r>
        <w:rPr>
          <w:rFonts w:ascii="Arial" w:hAnsi="Arial" w:cs="Arial"/>
          <w:sz w:val="22"/>
          <w:szCs w:val="22"/>
        </w:rPr>
        <w:tab/>
      </w:r>
      <w:r>
        <w:rPr>
          <w:rFonts w:ascii="Arial" w:hAnsi="Arial" w:cs="Arial"/>
          <w:sz w:val="22"/>
          <w:szCs w:val="22"/>
        </w:rPr>
        <w:tab/>
      </w:r>
      <w:r w:rsidR="0011261E" w:rsidRPr="00B47098">
        <w:rPr>
          <w:rFonts w:ascii="Arial" w:hAnsi="Arial" w:cs="Arial"/>
          <w:sz w:val="22"/>
          <w:szCs w:val="22"/>
        </w:rPr>
        <w:t>Če pristojni organ iz 64. člena tega zakona oceni, da bodo stroški izvrševanja evropskega prei</w:t>
      </w:r>
      <w:r w:rsidR="001F4C5E" w:rsidRPr="00B47098">
        <w:rPr>
          <w:rFonts w:ascii="Arial" w:hAnsi="Arial" w:cs="Arial"/>
          <w:sz w:val="22"/>
          <w:szCs w:val="22"/>
        </w:rPr>
        <w:t xml:space="preserve">skovalnega naloga </w:t>
      </w:r>
      <w:r w:rsidR="000253D4" w:rsidRPr="00B47098">
        <w:rPr>
          <w:rFonts w:ascii="Arial" w:hAnsi="Arial" w:cs="Arial"/>
          <w:sz w:val="22"/>
          <w:szCs w:val="22"/>
        </w:rPr>
        <w:t>presegli znesek, ki ga kazenski zakon določa za večjo premoženjsko korist</w:t>
      </w:r>
      <w:r w:rsidR="0011261E" w:rsidRPr="00B47098">
        <w:rPr>
          <w:rFonts w:ascii="Arial" w:hAnsi="Arial" w:cs="Arial"/>
          <w:sz w:val="22"/>
          <w:szCs w:val="22"/>
        </w:rPr>
        <w:t>, lahko seznani odreditveni pravosodni organ s specifikacijo takšnih stroškov ter se z njim posvetuje in dogovori o spremembi evropskega preiskovalnega naloga oziroma o delitvi stroškov.«.</w:t>
      </w:r>
    </w:p>
    <w:p w:rsidR="0011261E" w:rsidRPr="00B47098" w:rsidRDefault="0011261E" w:rsidP="00B47098">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11261E" w:rsidP="00B47098">
      <w:pPr>
        <w:pStyle w:val="alineazaodstavkom0"/>
        <w:tabs>
          <w:tab w:val="left" w:pos="567"/>
          <w:tab w:val="left" w:pos="993"/>
        </w:tabs>
        <w:spacing w:before="0" w:beforeAutospacing="0" w:after="0" w:afterAutospacing="0"/>
        <w:jc w:val="both"/>
        <w:rPr>
          <w:rFonts w:ascii="Arial" w:hAnsi="Arial" w:cs="Arial"/>
          <w:sz w:val="22"/>
          <w:szCs w:val="22"/>
        </w:rPr>
      </w:pPr>
    </w:p>
    <w:p w:rsidR="0011261E" w:rsidRPr="00B47098" w:rsidRDefault="00AE0419" w:rsidP="00B47098">
      <w:pPr>
        <w:pStyle w:val="alineazaodstavkom0"/>
        <w:tabs>
          <w:tab w:val="left" w:pos="567"/>
          <w:tab w:val="left" w:pos="993"/>
        </w:tabs>
        <w:spacing w:before="0" w:beforeAutospacing="0" w:after="0" w:afterAutospacing="0"/>
        <w:jc w:val="center"/>
        <w:rPr>
          <w:rFonts w:ascii="Arial" w:hAnsi="Arial" w:cs="Arial"/>
          <w:sz w:val="22"/>
          <w:szCs w:val="22"/>
        </w:rPr>
      </w:pPr>
      <w:r w:rsidRPr="00B47098">
        <w:rPr>
          <w:rFonts w:ascii="Arial" w:hAnsi="Arial" w:cs="Arial"/>
          <w:sz w:val="22"/>
          <w:szCs w:val="22"/>
        </w:rPr>
        <w:t>23</w:t>
      </w:r>
      <w:r w:rsidR="0011261E" w:rsidRPr="00B47098">
        <w:rPr>
          <w:rFonts w:ascii="Arial" w:hAnsi="Arial" w:cs="Arial"/>
          <w:sz w:val="22"/>
          <w:szCs w:val="22"/>
        </w:rPr>
        <w:t>. člen</w:t>
      </w:r>
    </w:p>
    <w:p w:rsidR="0011261E" w:rsidRPr="00B47098" w:rsidRDefault="0011261E" w:rsidP="000E6309">
      <w:pPr>
        <w:pStyle w:val="alineazaodstavkom0"/>
        <w:tabs>
          <w:tab w:val="left" w:pos="567"/>
          <w:tab w:val="left" w:pos="993"/>
        </w:tabs>
        <w:spacing w:before="0" w:beforeAutospacing="0" w:after="0" w:afterAutospacing="0"/>
        <w:jc w:val="both"/>
        <w:rPr>
          <w:rFonts w:ascii="Arial" w:hAnsi="Arial" w:cs="Arial"/>
          <w:sz w:val="22"/>
          <w:szCs w:val="22"/>
        </w:rPr>
      </w:pPr>
    </w:p>
    <w:p w:rsidR="00314677" w:rsidRPr="00B47098" w:rsidRDefault="000E6309"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1261E" w:rsidRPr="00B47098">
        <w:rPr>
          <w:rFonts w:cs="Arial"/>
          <w:sz w:val="22"/>
          <w:szCs w:val="22"/>
        </w:rPr>
        <w:t xml:space="preserve">Naslov 9. poglavja se spremeni tako, da se glasi: </w:t>
      </w:r>
    </w:p>
    <w:p w:rsidR="00314677" w:rsidRPr="00B47098" w:rsidRDefault="00314677" w:rsidP="00B47098">
      <w:pPr>
        <w:tabs>
          <w:tab w:val="left" w:pos="567"/>
          <w:tab w:val="left" w:pos="993"/>
        </w:tabs>
        <w:spacing w:line="240" w:lineRule="auto"/>
        <w:jc w:val="both"/>
        <w:rPr>
          <w:rFonts w:cs="Arial"/>
          <w:sz w:val="22"/>
          <w:szCs w:val="22"/>
        </w:rPr>
      </w:pPr>
    </w:p>
    <w:p w:rsidR="00314677"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t>»</w:t>
      </w:r>
      <w:r w:rsidR="00314677" w:rsidRPr="00B47098">
        <w:rPr>
          <w:rFonts w:cs="Arial"/>
          <w:sz w:val="22"/>
          <w:szCs w:val="22"/>
        </w:rPr>
        <w:t>9. poglavje</w:t>
      </w:r>
    </w:p>
    <w:p w:rsidR="0011261E"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lastRenderedPageBreak/>
        <w:t>Posredovanje evropskega preiskovalnega naloga v priznanje in izvršitev drugi državi članici«.</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AE0419" w:rsidP="00B47098">
      <w:pPr>
        <w:tabs>
          <w:tab w:val="left" w:pos="567"/>
          <w:tab w:val="left" w:pos="993"/>
        </w:tabs>
        <w:spacing w:line="240" w:lineRule="auto"/>
        <w:jc w:val="center"/>
        <w:rPr>
          <w:rFonts w:cs="Arial"/>
          <w:sz w:val="22"/>
          <w:szCs w:val="22"/>
        </w:rPr>
      </w:pPr>
      <w:r w:rsidRPr="00B47098">
        <w:rPr>
          <w:rFonts w:cs="Arial"/>
          <w:sz w:val="22"/>
          <w:szCs w:val="22"/>
        </w:rPr>
        <w:t>24</w:t>
      </w:r>
      <w:r w:rsidR="0011261E" w:rsidRPr="00B47098">
        <w:rPr>
          <w:rFonts w:cs="Arial"/>
          <w:sz w:val="22"/>
          <w:szCs w:val="22"/>
        </w:rPr>
        <w:t>. člen</w:t>
      </w:r>
    </w:p>
    <w:p w:rsidR="0011261E" w:rsidRPr="00B47098" w:rsidRDefault="0011261E" w:rsidP="000E6309">
      <w:pPr>
        <w:tabs>
          <w:tab w:val="left" w:pos="567"/>
          <w:tab w:val="left" w:pos="993"/>
        </w:tabs>
        <w:spacing w:line="240" w:lineRule="auto"/>
        <w:jc w:val="both"/>
        <w:rPr>
          <w:rFonts w:cs="Arial"/>
          <w:sz w:val="22"/>
          <w:szCs w:val="22"/>
        </w:rPr>
      </w:pPr>
    </w:p>
    <w:p w:rsidR="0011261E" w:rsidRPr="00B47098" w:rsidRDefault="000E6309"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1261E" w:rsidRPr="00B47098">
        <w:rPr>
          <w:rFonts w:cs="Arial"/>
          <w:sz w:val="22"/>
          <w:szCs w:val="22"/>
        </w:rPr>
        <w:t>V 71. členu se beseda »dokazni« nadomesti z besedo »preiskovalni«</w:t>
      </w:r>
      <w:r>
        <w:rPr>
          <w:rFonts w:cs="Arial"/>
          <w:sz w:val="22"/>
          <w:szCs w:val="22"/>
        </w:rPr>
        <w:t xml:space="preserve">, </w:t>
      </w:r>
      <w:r w:rsidR="0011261E" w:rsidRPr="00B47098">
        <w:rPr>
          <w:rFonts w:cs="Arial"/>
          <w:sz w:val="22"/>
          <w:szCs w:val="22"/>
        </w:rPr>
        <w:t xml:space="preserve">besedilo »predmetov, dokumentov in podatkov« pa se nadomesti z besedo »dokazov«. </w:t>
      </w:r>
    </w:p>
    <w:p w:rsidR="0011261E" w:rsidRPr="000E6309" w:rsidRDefault="0011261E" w:rsidP="00B47098">
      <w:pPr>
        <w:tabs>
          <w:tab w:val="left" w:pos="567"/>
          <w:tab w:val="left" w:pos="993"/>
        </w:tabs>
        <w:spacing w:line="240" w:lineRule="auto"/>
        <w:jc w:val="both"/>
        <w:rPr>
          <w:rFonts w:cs="Arial"/>
          <w:sz w:val="22"/>
          <w:szCs w:val="22"/>
        </w:rPr>
      </w:pPr>
    </w:p>
    <w:p w:rsidR="0011261E" w:rsidRPr="000E6309" w:rsidRDefault="0011261E" w:rsidP="00B47098">
      <w:pPr>
        <w:tabs>
          <w:tab w:val="left" w:pos="567"/>
          <w:tab w:val="left" w:pos="993"/>
        </w:tabs>
        <w:spacing w:line="240" w:lineRule="auto"/>
        <w:jc w:val="both"/>
        <w:rPr>
          <w:rFonts w:cs="Arial"/>
          <w:sz w:val="22"/>
          <w:szCs w:val="22"/>
        </w:rPr>
      </w:pPr>
    </w:p>
    <w:p w:rsidR="0011261E" w:rsidRPr="00B47098" w:rsidRDefault="00AE0419" w:rsidP="00B47098">
      <w:pPr>
        <w:tabs>
          <w:tab w:val="left" w:pos="567"/>
          <w:tab w:val="left" w:pos="993"/>
        </w:tabs>
        <w:spacing w:line="240" w:lineRule="auto"/>
        <w:jc w:val="center"/>
        <w:rPr>
          <w:rFonts w:cs="Arial"/>
          <w:sz w:val="22"/>
          <w:szCs w:val="22"/>
        </w:rPr>
      </w:pPr>
      <w:r w:rsidRPr="00B47098">
        <w:rPr>
          <w:rFonts w:cs="Arial"/>
          <w:sz w:val="22"/>
          <w:szCs w:val="22"/>
        </w:rPr>
        <w:t>25</w:t>
      </w:r>
      <w:r w:rsidR="0011261E" w:rsidRPr="00B47098">
        <w:rPr>
          <w:rFonts w:cs="Arial"/>
          <w:sz w:val="22"/>
          <w:szCs w:val="22"/>
        </w:rPr>
        <w:t>. člen</w:t>
      </w:r>
    </w:p>
    <w:p w:rsidR="0011261E" w:rsidRPr="00B47098" w:rsidRDefault="0011261E" w:rsidP="000E6309">
      <w:pPr>
        <w:tabs>
          <w:tab w:val="left" w:pos="567"/>
          <w:tab w:val="left" w:pos="993"/>
        </w:tabs>
        <w:spacing w:line="240" w:lineRule="auto"/>
        <w:jc w:val="both"/>
        <w:rPr>
          <w:rFonts w:cs="Arial"/>
          <w:sz w:val="22"/>
          <w:szCs w:val="22"/>
        </w:rPr>
      </w:pPr>
    </w:p>
    <w:p w:rsidR="0011261E" w:rsidRPr="00B47098" w:rsidRDefault="000E6309"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1261E" w:rsidRPr="00B47098">
        <w:rPr>
          <w:rFonts w:cs="Arial"/>
          <w:sz w:val="22"/>
          <w:szCs w:val="22"/>
        </w:rPr>
        <w:t>72. člen se spremeni tako, da se glasi:</w:t>
      </w:r>
    </w:p>
    <w:p w:rsidR="0011261E" w:rsidRPr="00B47098" w:rsidRDefault="0011261E" w:rsidP="000E6309">
      <w:pPr>
        <w:tabs>
          <w:tab w:val="left" w:pos="567"/>
          <w:tab w:val="left" w:pos="993"/>
        </w:tabs>
        <w:spacing w:line="240" w:lineRule="auto"/>
        <w:jc w:val="both"/>
        <w:rPr>
          <w:rFonts w:cs="Arial"/>
          <w:sz w:val="22"/>
          <w:szCs w:val="22"/>
        </w:rPr>
      </w:pP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»Dopustnost izdaje in vsebina evropskega preiskovalnega naloga</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72. člen</w:t>
      </w:r>
    </w:p>
    <w:p w:rsidR="0011261E" w:rsidRPr="00B47098" w:rsidRDefault="0011261E" w:rsidP="000E6309">
      <w:pPr>
        <w:tabs>
          <w:tab w:val="left" w:pos="567"/>
          <w:tab w:val="left" w:pos="993"/>
        </w:tabs>
        <w:spacing w:line="240" w:lineRule="auto"/>
        <w:jc w:val="both"/>
        <w:rPr>
          <w:rFonts w:cs="Arial"/>
          <w:sz w:val="22"/>
          <w:szCs w:val="22"/>
          <w:lang w:eastAsia="sl-SI"/>
        </w:rPr>
      </w:pPr>
    </w:p>
    <w:p w:rsidR="0011261E" w:rsidRPr="00B47098" w:rsidRDefault="000E6309"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(1) Evropski preiskovalni nalog se sme izdati za izvršitev enega ali več preiskovalnih ukrepov oziroma dejanj</w:t>
      </w:r>
      <w:r w:rsidR="00281C55" w:rsidRPr="00B47098">
        <w:rPr>
          <w:rFonts w:cs="Arial"/>
          <w:sz w:val="22"/>
          <w:szCs w:val="22"/>
          <w:lang w:eastAsia="sl-SI"/>
        </w:rPr>
        <w:t xml:space="preserve"> </w:t>
      </w:r>
      <w:r w:rsidR="0011261E" w:rsidRPr="00B47098">
        <w:rPr>
          <w:rFonts w:cs="Arial"/>
          <w:sz w:val="22"/>
          <w:szCs w:val="22"/>
          <w:lang w:eastAsia="sl-SI"/>
        </w:rPr>
        <w:t>za pridobitev dokazov za namene kazenskih postopkov in postopkov za prekrške na obrazcu, ki je določen v Prilogi 3 tega zakona.</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0E6309" w:rsidP="00B47098">
      <w:pPr>
        <w:tabs>
          <w:tab w:val="left" w:pos="567"/>
          <w:tab w:val="left" w:pos="993"/>
        </w:tabs>
        <w:spacing w:line="240" w:lineRule="auto"/>
        <w:jc w:val="both"/>
        <w:rPr>
          <w:rFonts w:cs="Arial"/>
          <w:sz w:val="22"/>
          <w:szCs w:val="22"/>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 xml:space="preserve">(2) Ni dopustno izdati </w:t>
      </w:r>
      <w:r w:rsidR="0011261E" w:rsidRPr="00B47098">
        <w:rPr>
          <w:rFonts w:cs="Arial"/>
          <w:sz w:val="22"/>
          <w:szCs w:val="22"/>
        </w:rPr>
        <w:t>evropskega preiskovalnega naloga zaradi izvedbe ukrepov iz 53. in 54. člena tega zakona.</w:t>
      </w:r>
    </w:p>
    <w:p w:rsidR="0011261E" w:rsidRPr="00B47098" w:rsidRDefault="0011261E" w:rsidP="00B47098">
      <w:pPr>
        <w:tabs>
          <w:tab w:val="left" w:pos="567"/>
          <w:tab w:val="left" w:pos="993"/>
        </w:tabs>
        <w:spacing w:line="240" w:lineRule="auto"/>
        <w:jc w:val="both"/>
        <w:rPr>
          <w:rFonts w:cs="Arial"/>
          <w:sz w:val="22"/>
          <w:szCs w:val="22"/>
          <w:lang w:eastAsia="sl-SI"/>
        </w:rPr>
      </w:pPr>
      <w:r w:rsidRPr="00B47098">
        <w:rPr>
          <w:rFonts w:cs="Arial"/>
          <w:sz w:val="22"/>
          <w:szCs w:val="22"/>
          <w:lang w:eastAsia="sl-SI"/>
        </w:rPr>
        <w:t xml:space="preserve"> </w:t>
      </w:r>
    </w:p>
    <w:p w:rsidR="0011261E" w:rsidRPr="00B47098" w:rsidRDefault="000E6309"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864581" w:rsidRPr="00B47098">
        <w:rPr>
          <w:rFonts w:cs="Arial"/>
          <w:sz w:val="22"/>
          <w:szCs w:val="22"/>
          <w:lang w:eastAsia="sl-SI"/>
        </w:rPr>
        <w:t>(3) Ne glede na</w:t>
      </w:r>
      <w:r w:rsidR="0011261E" w:rsidRPr="00B47098">
        <w:rPr>
          <w:rFonts w:cs="Arial"/>
          <w:sz w:val="22"/>
          <w:szCs w:val="22"/>
          <w:lang w:eastAsia="sl-SI"/>
        </w:rPr>
        <w:t xml:space="preserve"> </w:t>
      </w:r>
      <w:r w:rsidR="00B84541" w:rsidRPr="00B47098">
        <w:rPr>
          <w:rFonts w:cs="Arial"/>
          <w:sz w:val="22"/>
          <w:szCs w:val="22"/>
          <w:lang w:eastAsia="sl-SI"/>
        </w:rPr>
        <w:t xml:space="preserve">prvi in drugi odstavek tega člena </w:t>
      </w:r>
      <w:r w:rsidR="0011261E" w:rsidRPr="00B47098">
        <w:rPr>
          <w:rFonts w:cs="Arial"/>
          <w:sz w:val="22"/>
          <w:szCs w:val="22"/>
          <w:lang w:eastAsia="sl-SI"/>
        </w:rPr>
        <w:t>se evropski preiskovalni nalog lahko izda tudi</w:t>
      </w:r>
      <w:r w:rsidR="001B408C" w:rsidRPr="00B47098">
        <w:rPr>
          <w:rFonts w:cs="Arial"/>
          <w:sz w:val="22"/>
          <w:szCs w:val="22"/>
          <w:lang w:eastAsia="sl-SI"/>
        </w:rPr>
        <w:t>, če</w:t>
      </w:r>
      <w:r w:rsidR="0011261E" w:rsidRPr="00B47098">
        <w:rPr>
          <w:rFonts w:cs="Arial"/>
          <w:sz w:val="22"/>
          <w:szCs w:val="22"/>
          <w:lang w:eastAsia="sl-SI"/>
        </w:rPr>
        <w:t xml:space="preserve"> pristojni organ države izvršitve že pred izdajo evropskega </w:t>
      </w:r>
      <w:r w:rsidR="001B408C" w:rsidRPr="00B47098">
        <w:rPr>
          <w:rFonts w:cs="Arial"/>
          <w:sz w:val="22"/>
          <w:szCs w:val="22"/>
          <w:lang w:eastAsia="sl-SI"/>
        </w:rPr>
        <w:t>preiskovalnega naloga razpolaga</w:t>
      </w:r>
      <w:r w:rsidR="0011261E" w:rsidRPr="00B47098">
        <w:rPr>
          <w:rFonts w:cs="Arial"/>
          <w:sz w:val="22"/>
          <w:szCs w:val="22"/>
          <w:lang w:eastAsia="sl-SI"/>
        </w:rPr>
        <w:t xml:space="preserve"> z dokazi, pridobljenimi z ukrepi iz 53. in 54. člena tega zakona.</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0E6309"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(4) V evropskem preiskovalnem nalogu se lahko navede tudi:</w:t>
      </w:r>
    </w:p>
    <w:p w:rsidR="0011261E" w:rsidRPr="000E6309"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0E6309">
        <w:rPr>
          <w:rFonts w:cs="Arial"/>
          <w:sz w:val="22"/>
          <w:szCs w:val="22"/>
          <w:lang w:eastAsia="sl-SI"/>
        </w:rPr>
        <w:t>način izvršitve v skladu z zakonom, ki določa kazenski postopek ali postopek za prekrške, če je to potrebno zaradi uporabe dokazov v kazenskem postopku ali postopku za prekrške;</w:t>
      </w:r>
    </w:p>
    <w:p w:rsidR="0011261E" w:rsidRPr="000E6309"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0E6309">
        <w:rPr>
          <w:rFonts w:cs="Arial"/>
          <w:sz w:val="22"/>
          <w:szCs w:val="22"/>
          <w:lang w:eastAsia="sl-SI"/>
        </w:rPr>
        <w:t>zahteva, da en ali več</w:t>
      </w:r>
      <w:r w:rsidR="00F855EF" w:rsidRPr="000E6309">
        <w:rPr>
          <w:rFonts w:cs="Arial"/>
          <w:sz w:val="22"/>
          <w:szCs w:val="22"/>
          <w:lang w:eastAsia="sl-SI"/>
        </w:rPr>
        <w:t xml:space="preserve"> uradnih oseb</w:t>
      </w:r>
      <w:r w:rsidRPr="000E6309">
        <w:rPr>
          <w:rFonts w:cs="Arial"/>
          <w:sz w:val="22"/>
          <w:szCs w:val="22"/>
          <w:lang w:eastAsia="sl-SI"/>
        </w:rPr>
        <w:t xml:space="preserve"> pristojnih organov Republike Slovenije sodeluje pri izvršitvi evropskega preiskovalnega naloga v drugi državi članici;</w:t>
      </w:r>
    </w:p>
    <w:p w:rsidR="0011261E" w:rsidRPr="000E6309"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0E6309">
        <w:rPr>
          <w:rFonts w:cs="Arial"/>
          <w:sz w:val="22"/>
          <w:szCs w:val="22"/>
          <w:lang w:eastAsia="sl-SI"/>
        </w:rPr>
        <w:t>rok za priznanje in izvršitev evropskega preiskovalnega naloga ter posredovanje pridobljenih dokazov, če je to potrebno zaradi zagotovitve postopkovnih rokov, teže kaznivega dejanja ali drugih posebno nujnih okoliščin v postopku v Republiki Sloveniji;</w:t>
      </w:r>
    </w:p>
    <w:p w:rsidR="005E20B8" w:rsidRPr="000E6309"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0E6309">
        <w:rPr>
          <w:rFonts w:cs="Arial"/>
          <w:sz w:val="22"/>
          <w:szCs w:val="22"/>
          <w:lang w:eastAsia="sl-SI"/>
        </w:rPr>
        <w:t xml:space="preserve">razloge, zaradi katerih je bistvenega pomena za izvedbo preiskave ali za zavarovanje pravic posameznika, da se dokazi posredujejo v Republiko Slovenijo še pred odločitvijo </w:t>
      </w:r>
      <w:r w:rsidR="00C340C6" w:rsidRPr="000E6309">
        <w:rPr>
          <w:rFonts w:cs="Arial"/>
          <w:sz w:val="22"/>
          <w:szCs w:val="22"/>
          <w:lang w:eastAsia="sl-SI"/>
        </w:rPr>
        <w:t xml:space="preserve">pristojnega organa države </w:t>
      </w:r>
      <w:r w:rsidR="00F51065" w:rsidRPr="000E6309">
        <w:rPr>
          <w:rFonts w:cs="Arial"/>
          <w:sz w:val="22"/>
          <w:szCs w:val="22"/>
          <w:lang w:eastAsia="sl-SI"/>
        </w:rPr>
        <w:t>izvršitve</w:t>
      </w:r>
      <w:r w:rsidRPr="000E6309">
        <w:rPr>
          <w:rFonts w:cs="Arial"/>
          <w:sz w:val="22"/>
          <w:szCs w:val="22"/>
          <w:lang w:eastAsia="sl-SI"/>
        </w:rPr>
        <w:t xml:space="preserve"> o pravnem sredstvu, vloženem v postopku priznanja in izvršitve evropskega preiskovalnega naloga</w:t>
      </w:r>
      <w:r w:rsidR="005E20B8" w:rsidRPr="000E6309">
        <w:rPr>
          <w:rFonts w:cs="Arial"/>
          <w:sz w:val="22"/>
          <w:szCs w:val="22"/>
          <w:lang w:eastAsia="sl-SI"/>
        </w:rPr>
        <w:t>;</w:t>
      </w:r>
    </w:p>
    <w:p w:rsidR="0011261E" w:rsidRPr="000E6309" w:rsidRDefault="005E20B8" w:rsidP="009B1D7B">
      <w:pPr>
        <w:pStyle w:val="Odstavekseznama"/>
        <w:numPr>
          <w:ilvl w:val="0"/>
          <w:numId w:val="6"/>
        </w:numPr>
        <w:tabs>
          <w:tab w:val="left" w:pos="567"/>
          <w:tab w:val="left" w:pos="993"/>
        </w:tabs>
        <w:spacing w:line="240" w:lineRule="auto"/>
        <w:jc w:val="both"/>
        <w:rPr>
          <w:rFonts w:cs="Arial"/>
          <w:sz w:val="22"/>
          <w:szCs w:val="22"/>
          <w:lang w:eastAsia="sl-SI"/>
        </w:rPr>
      </w:pPr>
      <w:r w:rsidRPr="000E6309">
        <w:rPr>
          <w:rFonts w:cs="Arial"/>
          <w:sz w:val="22"/>
          <w:szCs w:val="22"/>
          <w:lang w:eastAsia="sl-SI"/>
        </w:rPr>
        <w:t>datum, na katerega naj se izvede preiskovalni ukrep oziroma dejanje</w:t>
      </w:r>
      <w:r w:rsidR="0011261E" w:rsidRPr="000E6309">
        <w:rPr>
          <w:rFonts w:cs="Arial"/>
          <w:sz w:val="22"/>
          <w:szCs w:val="22"/>
          <w:lang w:eastAsia="sl-SI"/>
        </w:rPr>
        <w:t>.</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0E6309"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5E20B8" w:rsidRPr="00B47098">
        <w:rPr>
          <w:rFonts w:cs="Arial"/>
          <w:sz w:val="22"/>
          <w:szCs w:val="22"/>
          <w:lang w:eastAsia="sl-SI"/>
        </w:rPr>
        <w:t>(5</w:t>
      </w:r>
      <w:r w:rsidR="0011261E" w:rsidRPr="00B47098">
        <w:rPr>
          <w:rFonts w:cs="Arial"/>
          <w:sz w:val="22"/>
          <w:szCs w:val="22"/>
          <w:lang w:eastAsia="sl-SI"/>
        </w:rPr>
        <w:t>) Če so izpolnjeni pogoji za izdajo evropskega preiskovalnega naloga po tem zakonu, l</w:t>
      </w:r>
      <w:r w:rsidR="00864581" w:rsidRPr="00B47098">
        <w:rPr>
          <w:rFonts w:cs="Arial"/>
          <w:sz w:val="22"/>
          <w:szCs w:val="22"/>
          <w:lang w:eastAsia="sl-SI"/>
        </w:rPr>
        <w:t>ahko domači organ izda evropski</w:t>
      </w:r>
      <w:r w:rsidR="0011261E" w:rsidRPr="00B47098">
        <w:rPr>
          <w:rFonts w:cs="Arial"/>
          <w:sz w:val="22"/>
          <w:szCs w:val="22"/>
          <w:lang w:eastAsia="sl-SI"/>
        </w:rPr>
        <w:t xml:space="preserve"> </w:t>
      </w:r>
      <w:r w:rsidR="0053190C" w:rsidRPr="00B47098">
        <w:rPr>
          <w:rFonts w:cs="Arial"/>
          <w:sz w:val="22"/>
          <w:szCs w:val="22"/>
          <w:lang w:eastAsia="sl-SI"/>
        </w:rPr>
        <w:t xml:space="preserve">preiskovalni </w:t>
      </w:r>
      <w:r w:rsidR="0011261E" w:rsidRPr="00B47098">
        <w:rPr>
          <w:rFonts w:cs="Arial"/>
          <w:sz w:val="22"/>
          <w:szCs w:val="22"/>
          <w:lang w:eastAsia="sl-SI"/>
        </w:rPr>
        <w:t>nalog tudi, ko je navzoč pri izvršitvi posameznih preiskovalnih ukrepov oziroma dejanj na ozemlju države izvršitve.</w:t>
      </w:r>
      <w:r w:rsidR="009C1001" w:rsidRPr="00B47098">
        <w:rPr>
          <w:rFonts w:cs="Arial"/>
          <w:sz w:val="22"/>
          <w:szCs w:val="22"/>
          <w:lang w:eastAsia="sl-SI"/>
        </w:rPr>
        <w:t>«.</w:t>
      </w:r>
    </w:p>
    <w:p w:rsidR="009C1001" w:rsidRPr="00B47098" w:rsidRDefault="009C1001" w:rsidP="00B47098">
      <w:pPr>
        <w:tabs>
          <w:tab w:val="left" w:pos="567"/>
          <w:tab w:val="left" w:pos="993"/>
        </w:tabs>
        <w:spacing w:line="240" w:lineRule="auto"/>
        <w:jc w:val="both"/>
        <w:rPr>
          <w:rFonts w:cs="Arial"/>
          <w:color w:val="FF0000"/>
          <w:sz w:val="22"/>
          <w:szCs w:val="22"/>
          <w:lang w:eastAsia="sl-SI"/>
        </w:rPr>
      </w:pPr>
    </w:p>
    <w:p w:rsidR="009C1001" w:rsidRPr="00B47098" w:rsidRDefault="009C1001" w:rsidP="00B47098">
      <w:pPr>
        <w:tabs>
          <w:tab w:val="left" w:pos="567"/>
          <w:tab w:val="left" w:pos="993"/>
        </w:tabs>
        <w:spacing w:line="240" w:lineRule="auto"/>
        <w:jc w:val="both"/>
        <w:rPr>
          <w:rFonts w:cs="Arial"/>
          <w:color w:val="FF0000"/>
          <w:sz w:val="22"/>
          <w:szCs w:val="22"/>
          <w:lang w:eastAsia="sl-SI"/>
        </w:rPr>
      </w:pPr>
    </w:p>
    <w:p w:rsidR="009C1001"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26</w:t>
      </w:r>
      <w:r w:rsidR="009C1001" w:rsidRPr="00B47098">
        <w:rPr>
          <w:rFonts w:cs="Arial"/>
          <w:sz w:val="22"/>
          <w:szCs w:val="22"/>
          <w:lang w:eastAsia="sl-SI"/>
        </w:rPr>
        <w:t>. člen</w:t>
      </w:r>
    </w:p>
    <w:p w:rsidR="009C1001" w:rsidRPr="00B47098" w:rsidRDefault="009C1001" w:rsidP="00BC1350">
      <w:pPr>
        <w:tabs>
          <w:tab w:val="left" w:pos="567"/>
          <w:tab w:val="left" w:pos="993"/>
        </w:tabs>
        <w:spacing w:line="240" w:lineRule="auto"/>
        <w:jc w:val="both"/>
        <w:rPr>
          <w:rFonts w:cs="Arial"/>
          <w:color w:val="FF0000"/>
          <w:sz w:val="22"/>
          <w:szCs w:val="22"/>
          <w:lang w:eastAsia="sl-SI"/>
        </w:rPr>
      </w:pPr>
    </w:p>
    <w:p w:rsidR="009C1001"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lastRenderedPageBreak/>
        <w:tab/>
      </w:r>
      <w:r>
        <w:rPr>
          <w:rFonts w:cs="Arial"/>
          <w:sz w:val="22"/>
          <w:szCs w:val="22"/>
          <w:lang w:eastAsia="sl-SI"/>
        </w:rPr>
        <w:tab/>
      </w:r>
      <w:r w:rsidR="009C1001" w:rsidRPr="00B47098">
        <w:rPr>
          <w:rFonts w:cs="Arial"/>
          <w:sz w:val="22"/>
          <w:szCs w:val="22"/>
          <w:lang w:eastAsia="sl-SI"/>
        </w:rPr>
        <w:t>73. člen se spremeni tako, da se glasi: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9C1001"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w:t>
      </w:r>
      <w:r w:rsidR="0011261E" w:rsidRPr="00B47098">
        <w:rPr>
          <w:rFonts w:cs="Arial"/>
          <w:sz w:val="22"/>
          <w:szCs w:val="22"/>
          <w:lang w:eastAsia="sl-SI"/>
        </w:rPr>
        <w:t>Izdaja in posredovanje naloga</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73.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(1) Organ, ki je pristojen za odreditev določenega</w:t>
      </w:r>
      <w:r w:rsidR="000812FB" w:rsidRPr="00B47098">
        <w:rPr>
          <w:rFonts w:cs="Arial"/>
          <w:sz w:val="22"/>
          <w:szCs w:val="22"/>
          <w:lang w:eastAsia="sl-SI"/>
        </w:rPr>
        <w:t xml:space="preserve"> preiskovalnega ukrepa</w:t>
      </w:r>
      <w:r w:rsidR="0011261E" w:rsidRPr="00B47098">
        <w:rPr>
          <w:rFonts w:cs="Arial"/>
          <w:sz w:val="22"/>
          <w:szCs w:val="22"/>
          <w:lang w:eastAsia="sl-SI"/>
        </w:rPr>
        <w:t xml:space="preserve"> oziroma</w:t>
      </w:r>
      <w:r w:rsidR="000812FB" w:rsidRPr="00B47098">
        <w:rPr>
          <w:rFonts w:cs="Arial"/>
          <w:sz w:val="22"/>
          <w:szCs w:val="22"/>
          <w:lang w:eastAsia="sl-SI"/>
        </w:rPr>
        <w:t xml:space="preserve"> dejanja</w:t>
      </w:r>
      <w:r w:rsidR="0011261E" w:rsidRPr="00B47098">
        <w:rPr>
          <w:rFonts w:cs="Arial"/>
          <w:sz w:val="22"/>
          <w:szCs w:val="22"/>
          <w:lang w:eastAsia="sl-SI"/>
        </w:rPr>
        <w:t xml:space="preserve"> po zakonu, ki ureja kazenski postopek ali postopek za prekrške, lahko posreduje v priznanje in izvršitev pristojnemu organu druge države članice evropski preiskovalni nalog, s katerim odredi pridobitev dokazov, za katere domneva, da so na njenem ozemlju, če so izpolnjeni naslednji pogoji:</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pridobitev je ob upoštevanju pravic osumljenca oziroma obdolženca nujna in sorazmerna za izvedbo kazenskega postopka ali postopka za prekrške in</w:t>
      </w:r>
    </w:p>
    <w:p w:rsidR="0011261E" w:rsidRPr="00BC1350" w:rsidRDefault="009D3DC5"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izvedba preiskovalnega ukrepa oziroma dejanja bi bila dopustna v podobnem notranjem primeru po pravu Republike Slovenije</w:t>
      </w:r>
      <w:r w:rsidR="0011261E" w:rsidRPr="00BC1350">
        <w:rPr>
          <w:rFonts w:cs="Arial"/>
          <w:sz w:val="22"/>
          <w:szCs w:val="22"/>
          <w:lang w:eastAsia="sl-SI"/>
        </w:rPr>
        <w:t>.</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(2) Evropski preiskovalni nalog, ki ga</w:t>
      </w:r>
      <w:r w:rsidR="00C340C6" w:rsidRPr="00B47098">
        <w:rPr>
          <w:rFonts w:cs="Arial"/>
          <w:sz w:val="22"/>
          <w:szCs w:val="22"/>
          <w:lang w:eastAsia="sl-SI"/>
        </w:rPr>
        <w:t xml:space="preserve"> predlaga organ, ki ni</w:t>
      </w:r>
      <w:r w:rsidR="0011261E" w:rsidRPr="00B47098">
        <w:rPr>
          <w:rFonts w:cs="Arial"/>
          <w:sz w:val="22"/>
          <w:szCs w:val="22"/>
          <w:lang w:eastAsia="sl-SI"/>
        </w:rPr>
        <w:t xml:space="preserve"> domače sodišče oziroma državno tožilstvo, mora biti pred posredovanjem v</w:t>
      </w:r>
      <w:r w:rsidR="00C340C6" w:rsidRPr="00B47098">
        <w:rPr>
          <w:rFonts w:cs="Arial"/>
          <w:sz w:val="22"/>
          <w:szCs w:val="22"/>
          <w:lang w:eastAsia="sl-SI"/>
        </w:rPr>
        <w:t xml:space="preserve"> priznanje in</w:t>
      </w:r>
      <w:r w:rsidR="0011261E" w:rsidRPr="00B47098">
        <w:rPr>
          <w:rFonts w:cs="Arial"/>
          <w:sz w:val="22"/>
          <w:szCs w:val="22"/>
          <w:lang w:eastAsia="sl-SI"/>
        </w:rPr>
        <w:t xml:space="preserve"> izvršitev</w:t>
      </w:r>
      <w:r w:rsidR="00C340C6" w:rsidRPr="00B47098">
        <w:rPr>
          <w:rFonts w:cs="Arial"/>
          <w:sz w:val="22"/>
          <w:szCs w:val="22"/>
          <w:lang w:eastAsia="sl-SI"/>
        </w:rPr>
        <w:t xml:space="preserve"> drugi državi članici</w:t>
      </w:r>
      <w:r w:rsidR="0011261E" w:rsidRPr="00B47098">
        <w:rPr>
          <w:rFonts w:cs="Arial"/>
          <w:sz w:val="22"/>
          <w:szCs w:val="22"/>
          <w:lang w:eastAsia="sl-SI"/>
        </w:rPr>
        <w:t xml:space="preserve"> potrjen s strani: </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preiskovalnega sodnika, če je po zakonu, ki ureja kazenski postopek, on pristojen za odreditev preiskovalnega ukrepa oziroma dejanja, ki je predvideno v evropskem preiskovalnem nalogu,</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državnega tožilca, če je po zakonu, ki ureja kazenski postopek, on pristojen za odreditev preiskovalnega ukrepa oziroma dejanja, ki je predvideno v evropskem preiskovalnem nalogu,</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 xml:space="preserve">okrajnega sodnika v postopku za prekrške. </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(3) V postopku potrditve se preveri le, ali so izpolnjeni pogoji za odreditev ukrepa po pravu Republike Slovenije.</w:t>
      </w:r>
      <w:r w:rsidR="009C1001" w:rsidRPr="00B47098">
        <w:rPr>
          <w:rFonts w:cs="Arial"/>
          <w:sz w:val="22"/>
          <w:szCs w:val="22"/>
          <w:lang w:eastAsia="sl-SI"/>
        </w:rPr>
        <w:t>«.</w:t>
      </w:r>
    </w:p>
    <w:p w:rsidR="009C1001" w:rsidRPr="00B47098" w:rsidRDefault="009C1001" w:rsidP="00B47098">
      <w:pPr>
        <w:tabs>
          <w:tab w:val="left" w:pos="567"/>
          <w:tab w:val="left" w:pos="993"/>
        </w:tabs>
        <w:spacing w:line="240" w:lineRule="auto"/>
        <w:jc w:val="both"/>
        <w:rPr>
          <w:rFonts w:cs="Arial"/>
          <w:color w:val="FF0000"/>
          <w:sz w:val="22"/>
          <w:szCs w:val="22"/>
          <w:lang w:eastAsia="sl-SI"/>
        </w:rPr>
      </w:pPr>
    </w:p>
    <w:p w:rsidR="009C1001" w:rsidRPr="00B47098" w:rsidRDefault="009C1001" w:rsidP="00B47098">
      <w:pPr>
        <w:tabs>
          <w:tab w:val="left" w:pos="567"/>
          <w:tab w:val="left" w:pos="993"/>
        </w:tabs>
        <w:spacing w:line="240" w:lineRule="auto"/>
        <w:jc w:val="both"/>
        <w:rPr>
          <w:rFonts w:cs="Arial"/>
          <w:color w:val="FF0000"/>
          <w:sz w:val="22"/>
          <w:szCs w:val="22"/>
          <w:lang w:eastAsia="sl-SI"/>
        </w:rPr>
      </w:pPr>
    </w:p>
    <w:p w:rsidR="009C1001"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27</w:t>
      </w:r>
      <w:r w:rsidR="009C1001" w:rsidRPr="00B47098">
        <w:rPr>
          <w:rFonts w:cs="Arial"/>
          <w:sz w:val="22"/>
          <w:szCs w:val="22"/>
          <w:lang w:eastAsia="sl-SI"/>
        </w:rPr>
        <w:t>. člen</w:t>
      </w:r>
    </w:p>
    <w:p w:rsidR="009C1001" w:rsidRPr="00B47098" w:rsidRDefault="009C1001" w:rsidP="00BC1350">
      <w:pPr>
        <w:tabs>
          <w:tab w:val="left" w:pos="567"/>
          <w:tab w:val="left" w:pos="993"/>
        </w:tabs>
        <w:spacing w:line="240" w:lineRule="auto"/>
        <w:jc w:val="both"/>
        <w:rPr>
          <w:rFonts w:cs="Arial"/>
          <w:color w:val="FF0000"/>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9C1001" w:rsidRPr="00B47098">
        <w:rPr>
          <w:rFonts w:cs="Arial"/>
          <w:sz w:val="22"/>
          <w:szCs w:val="22"/>
          <w:lang w:eastAsia="sl-SI"/>
        </w:rPr>
        <w:t>74. člen se spremeni tako, da se glasi:</w:t>
      </w:r>
    </w:p>
    <w:p w:rsidR="0011261E" w:rsidRPr="00B47098" w:rsidRDefault="009C1001"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w:t>
      </w:r>
      <w:r w:rsidR="006758F1" w:rsidRPr="00B47098">
        <w:rPr>
          <w:rFonts w:cs="Arial"/>
          <w:sz w:val="22"/>
          <w:szCs w:val="22"/>
          <w:lang w:eastAsia="sl-SI"/>
        </w:rPr>
        <w:t>Posvetovanje</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74.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(1) Pristojni domači org</w:t>
      </w:r>
      <w:r w:rsidR="00A13E44" w:rsidRPr="00B47098">
        <w:rPr>
          <w:rFonts w:cs="Arial"/>
          <w:sz w:val="22"/>
          <w:szCs w:val="22"/>
          <w:lang w:eastAsia="sl-SI"/>
        </w:rPr>
        <w:t>an se lahko kadarkoli posvetuje z</w:t>
      </w:r>
      <w:r w:rsidR="0011261E" w:rsidRPr="00B47098">
        <w:rPr>
          <w:rFonts w:cs="Arial"/>
          <w:sz w:val="22"/>
          <w:szCs w:val="22"/>
          <w:lang w:eastAsia="sl-SI"/>
        </w:rPr>
        <w:t xml:space="preserve"> </w:t>
      </w:r>
      <w:r w:rsidR="00CD4D6E" w:rsidRPr="00B47098">
        <w:rPr>
          <w:rFonts w:cs="Arial"/>
          <w:sz w:val="22"/>
          <w:szCs w:val="22"/>
          <w:lang w:eastAsia="sl-SI"/>
        </w:rPr>
        <w:t>izvršitvenim pravosodnim organom</w:t>
      </w:r>
      <w:r w:rsidR="0011261E" w:rsidRPr="00B47098">
        <w:rPr>
          <w:rFonts w:cs="Arial"/>
          <w:sz w:val="22"/>
          <w:szCs w:val="22"/>
          <w:lang w:eastAsia="sl-SI"/>
        </w:rPr>
        <w:t>, zlasti glede izbire načina izvršitve preiskovalnih ukrepov oziroma dejanj, navzočnosti pri izvrševanju ali morebitne izdaje dopolnilnega preiskovalnega naloga.</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(2) Če pristojn</w:t>
      </w:r>
      <w:r w:rsidR="00A13E44" w:rsidRPr="00B47098">
        <w:rPr>
          <w:rFonts w:cs="Arial"/>
          <w:sz w:val="22"/>
          <w:szCs w:val="22"/>
          <w:lang w:eastAsia="sl-SI"/>
        </w:rPr>
        <w:t>i domači organ prejme obvestilo</w:t>
      </w:r>
      <w:r w:rsidR="0011261E" w:rsidRPr="00B47098">
        <w:rPr>
          <w:rFonts w:cs="Arial"/>
          <w:sz w:val="22"/>
          <w:szCs w:val="22"/>
          <w:lang w:eastAsia="sl-SI"/>
        </w:rPr>
        <w:t xml:space="preserve"> </w:t>
      </w:r>
      <w:r w:rsidR="00CD4D6E" w:rsidRPr="00B47098">
        <w:rPr>
          <w:rFonts w:cs="Arial"/>
          <w:sz w:val="22"/>
          <w:szCs w:val="22"/>
          <w:lang w:eastAsia="sl-SI"/>
        </w:rPr>
        <w:t xml:space="preserve">izvršitvenega pravosodnega </w:t>
      </w:r>
      <w:r w:rsidR="00A13E44" w:rsidRPr="00B47098">
        <w:rPr>
          <w:rFonts w:cs="Arial"/>
          <w:sz w:val="22"/>
          <w:szCs w:val="22"/>
          <w:lang w:eastAsia="sl-SI"/>
        </w:rPr>
        <w:t>organa</w:t>
      </w:r>
      <w:r w:rsidR="0011261E" w:rsidRPr="00B47098">
        <w:rPr>
          <w:rFonts w:cs="Arial"/>
          <w:sz w:val="22"/>
          <w:szCs w:val="22"/>
          <w:lang w:eastAsia="sl-SI"/>
        </w:rPr>
        <w:t xml:space="preserve"> s specifikacijo tistih stroškov, ki jih v zvezi z izvršitvijo evropskega preiskovalnega naloga šteje za izjemno visoke, se </w:t>
      </w:r>
      <w:r w:rsidR="001061DA" w:rsidRPr="00B47098">
        <w:rPr>
          <w:rFonts w:cs="Arial"/>
          <w:sz w:val="22"/>
          <w:szCs w:val="22"/>
          <w:lang w:eastAsia="sl-SI"/>
        </w:rPr>
        <w:t xml:space="preserve">z njim </w:t>
      </w:r>
      <w:r w:rsidR="0011261E" w:rsidRPr="00B47098">
        <w:rPr>
          <w:rFonts w:cs="Arial"/>
          <w:sz w:val="22"/>
          <w:szCs w:val="22"/>
          <w:lang w:eastAsia="sl-SI"/>
        </w:rPr>
        <w:t>posvetuje in dogovori o delitvi teh stroškov oziroma spremembi izdanega evropskega preiskovalnega naloga.</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(3) V primerih, ko dogovora po prejšnjem odstavku ni mogoče doseči, pristojni domači organ lahko:</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popolnoma ali delno umakne evropski preiskovalni nalog ali</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obdrži evropski preiskovalni nalog v veljavi in državi izvršitve krije tiste stroške, ki so izjemno visoki.</w:t>
      </w:r>
      <w:r w:rsidR="009C1001" w:rsidRPr="00BC1350">
        <w:rPr>
          <w:rFonts w:cs="Arial"/>
          <w:sz w:val="22"/>
          <w:szCs w:val="22"/>
          <w:lang w:eastAsia="sl-SI"/>
        </w:rPr>
        <w:t>«.</w:t>
      </w:r>
    </w:p>
    <w:p w:rsidR="009C1001" w:rsidRPr="00B47098" w:rsidRDefault="009C1001" w:rsidP="00B47098">
      <w:pPr>
        <w:tabs>
          <w:tab w:val="left" w:pos="567"/>
          <w:tab w:val="left" w:pos="993"/>
        </w:tabs>
        <w:spacing w:line="240" w:lineRule="auto"/>
        <w:jc w:val="both"/>
        <w:rPr>
          <w:rFonts w:cs="Arial"/>
          <w:color w:val="FF0000"/>
          <w:sz w:val="22"/>
          <w:szCs w:val="22"/>
          <w:lang w:eastAsia="sl-SI"/>
        </w:rPr>
      </w:pPr>
    </w:p>
    <w:p w:rsidR="009C1001" w:rsidRPr="00B47098" w:rsidRDefault="009C1001" w:rsidP="00B47098">
      <w:pPr>
        <w:tabs>
          <w:tab w:val="left" w:pos="567"/>
          <w:tab w:val="left" w:pos="993"/>
        </w:tabs>
        <w:spacing w:line="240" w:lineRule="auto"/>
        <w:jc w:val="both"/>
        <w:rPr>
          <w:rFonts w:cs="Arial"/>
          <w:color w:val="FF0000"/>
          <w:sz w:val="22"/>
          <w:szCs w:val="22"/>
          <w:lang w:eastAsia="sl-SI"/>
        </w:rPr>
      </w:pPr>
    </w:p>
    <w:p w:rsidR="009C1001"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lastRenderedPageBreak/>
        <w:t>28</w:t>
      </w:r>
      <w:r w:rsidR="009C1001" w:rsidRPr="00B47098">
        <w:rPr>
          <w:rFonts w:cs="Arial"/>
          <w:sz w:val="22"/>
          <w:szCs w:val="22"/>
          <w:lang w:eastAsia="sl-SI"/>
        </w:rPr>
        <w:t>. člen</w:t>
      </w:r>
    </w:p>
    <w:p w:rsidR="009C1001" w:rsidRPr="00B47098" w:rsidRDefault="009C1001" w:rsidP="00BC1350">
      <w:pPr>
        <w:tabs>
          <w:tab w:val="left" w:pos="567"/>
          <w:tab w:val="left" w:pos="993"/>
        </w:tabs>
        <w:spacing w:line="240" w:lineRule="auto"/>
        <w:jc w:val="both"/>
        <w:rPr>
          <w:rFonts w:cs="Arial"/>
          <w:color w:val="FF0000"/>
          <w:sz w:val="22"/>
          <w:szCs w:val="22"/>
          <w:lang w:eastAsia="sl-SI"/>
        </w:rPr>
      </w:pPr>
    </w:p>
    <w:p w:rsidR="009C1001"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9C1001" w:rsidRPr="00B47098">
        <w:rPr>
          <w:rFonts w:cs="Arial"/>
          <w:sz w:val="22"/>
          <w:szCs w:val="22"/>
          <w:lang w:eastAsia="sl-SI"/>
        </w:rPr>
        <w:t>75. člen se spremeni tako, da se glasi: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9C1001"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w:t>
      </w:r>
      <w:r w:rsidR="0011261E" w:rsidRPr="00B47098">
        <w:rPr>
          <w:rFonts w:cs="Arial"/>
          <w:sz w:val="22"/>
          <w:szCs w:val="22"/>
          <w:lang w:eastAsia="sl-SI"/>
        </w:rPr>
        <w:t>Obveščanje</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75.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Pristojni do</w:t>
      </w:r>
      <w:r w:rsidR="009D007D" w:rsidRPr="00B47098">
        <w:rPr>
          <w:rFonts w:cs="Arial"/>
          <w:sz w:val="22"/>
          <w:szCs w:val="22"/>
          <w:lang w:eastAsia="sl-SI"/>
        </w:rPr>
        <w:t>mači organ lahko zahteva, da ga</w:t>
      </w:r>
      <w:r w:rsidR="0011261E" w:rsidRPr="00B47098">
        <w:rPr>
          <w:rFonts w:cs="Arial"/>
          <w:sz w:val="22"/>
          <w:szCs w:val="22"/>
          <w:lang w:eastAsia="sl-SI"/>
        </w:rPr>
        <w:t xml:space="preserve"> </w:t>
      </w:r>
      <w:r w:rsidR="005916D8" w:rsidRPr="00B47098">
        <w:rPr>
          <w:rFonts w:cs="Arial"/>
          <w:sz w:val="22"/>
          <w:szCs w:val="22"/>
          <w:lang w:eastAsia="sl-SI"/>
        </w:rPr>
        <w:t>pristojni</w:t>
      </w:r>
      <w:r w:rsidR="00B3604B" w:rsidRPr="00B47098">
        <w:rPr>
          <w:rFonts w:cs="Arial"/>
          <w:sz w:val="22"/>
          <w:szCs w:val="22"/>
          <w:lang w:eastAsia="sl-SI"/>
        </w:rPr>
        <w:t xml:space="preserve"> </w:t>
      </w:r>
      <w:r w:rsidR="005916D8" w:rsidRPr="00B47098">
        <w:rPr>
          <w:rFonts w:cs="Arial"/>
          <w:sz w:val="22"/>
          <w:szCs w:val="22"/>
          <w:lang w:eastAsia="sl-SI"/>
        </w:rPr>
        <w:t xml:space="preserve">organ države izvršitve </w:t>
      </w:r>
      <w:r w:rsidR="0011261E" w:rsidRPr="00B47098">
        <w:rPr>
          <w:rFonts w:cs="Arial"/>
          <w:sz w:val="22"/>
          <w:szCs w:val="22"/>
          <w:lang w:eastAsia="sl-SI"/>
        </w:rPr>
        <w:t>obvesti o:</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posredovanju evropskega preiskovalnega naloga organu, ki je pristojen za njegovo priznanje;</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zavrnitvi priznanja evropskega preiskovalnega naloga in razlogih za takšno odločitev;</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odložitvi izvršitve ali priznanja evropskega preiskovalnega naloga, razlogih za odložitev in, če je mogoče, o njenem pričakovanem trajanju;</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odločitvah v zvezi z uporabo drugega preiskovalnega ukrepa oziroma dejanja (</w:t>
      </w:r>
      <w:proofErr w:type="spellStart"/>
      <w:r w:rsidRPr="00BC1350">
        <w:rPr>
          <w:rFonts w:cs="Arial"/>
          <w:sz w:val="22"/>
          <w:szCs w:val="22"/>
          <w:lang w:eastAsia="sl-SI"/>
        </w:rPr>
        <w:t>63.a</w:t>
      </w:r>
      <w:proofErr w:type="spellEnd"/>
      <w:r w:rsidRPr="00BC1350">
        <w:rPr>
          <w:rFonts w:cs="Arial"/>
          <w:sz w:val="22"/>
          <w:szCs w:val="22"/>
          <w:lang w:eastAsia="sl-SI"/>
        </w:rPr>
        <w:t xml:space="preserve"> člen tega zakona).</w:t>
      </w:r>
      <w:r w:rsidR="009C1001" w:rsidRPr="00BC1350">
        <w:rPr>
          <w:rFonts w:cs="Arial"/>
          <w:sz w:val="22"/>
          <w:szCs w:val="22"/>
          <w:lang w:eastAsia="sl-SI"/>
        </w:rPr>
        <w:t>«.</w:t>
      </w:r>
    </w:p>
    <w:p w:rsidR="009C1001" w:rsidRPr="00B47098" w:rsidRDefault="009C1001" w:rsidP="00B47098">
      <w:pPr>
        <w:tabs>
          <w:tab w:val="left" w:pos="567"/>
          <w:tab w:val="left" w:pos="993"/>
        </w:tabs>
        <w:spacing w:line="240" w:lineRule="auto"/>
        <w:jc w:val="both"/>
        <w:rPr>
          <w:rFonts w:cs="Arial"/>
          <w:color w:val="FF0000"/>
          <w:sz w:val="22"/>
          <w:szCs w:val="22"/>
          <w:lang w:eastAsia="sl-SI"/>
        </w:rPr>
      </w:pPr>
    </w:p>
    <w:p w:rsidR="009C1001" w:rsidRPr="00B47098" w:rsidRDefault="009C1001" w:rsidP="00B47098">
      <w:pPr>
        <w:tabs>
          <w:tab w:val="left" w:pos="567"/>
          <w:tab w:val="left" w:pos="993"/>
        </w:tabs>
        <w:spacing w:line="240" w:lineRule="auto"/>
        <w:jc w:val="both"/>
        <w:rPr>
          <w:rFonts w:cs="Arial"/>
          <w:color w:val="FF0000"/>
          <w:sz w:val="22"/>
          <w:szCs w:val="22"/>
          <w:lang w:eastAsia="sl-SI"/>
        </w:rPr>
      </w:pPr>
    </w:p>
    <w:p w:rsidR="009C1001"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29</w:t>
      </w:r>
      <w:r w:rsidR="009C1001" w:rsidRPr="00B47098">
        <w:rPr>
          <w:rFonts w:cs="Arial"/>
          <w:sz w:val="22"/>
          <w:szCs w:val="22"/>
          <w:lang w:eastAsia="sl-SI"/>
        </w:rPr>
        <w:t>. člen</w:t>
      </w:r>
    </w:p>
    <w:p w:rsidR="009C1001" w:rsidRPr="00B47098" w:rsidRDefault="009C1001" w:rsidP="00BC1350">
      <w:pPr>
        <w:tabs>
          <w:tab w:val="left" w:pos="567"/>
          <w:tab w:val="left" w:pos="993"/>
        </w:tabs>
        <w:spacing w:line="240" w:lineRule="auto"/>
        <w:jc w:val="both"/>
        <w:rPr>
          <w:rFonts w:cs="Arial"/>
          <w:sz w:val="22"/>
          <w:szCs w:val="22"/>
          <w:lang w:eastAsia="sl-SI"/>
        </w:rPr>
      </w:pPr>
    </w:p>
    <w:p w:rsidR="009C1001"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593D4A" w:rsidRPr="00B47098">
        <w:rPr>
          <w:rFonts w:cs="Arial"/>
          <w:sz w:val="22"/>
          <w:szCs w:val="22"/>
          <w:lang w:eastAsia="sl-SI"/>
        </w:rPr>
        <w:t>76. člen se spremeni tako, da se glasi: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593D4A"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w:t>
      </w:r>
      <w:r w:rsidR="0011261E" w:rsidRPr="00B47098">
        <w:rPr>
          <w:rFonts w:cs="Arial"/>
          <w:sz w:val="22"/>
          <w:szCs w:val="22"/>
          <w:lang w:eastAsia="sl-SI"/>
        </w:rPr>
        <w:t>Uporaba osebnih podatkov</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76. člen</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EA684F" w:rsidRPr="00B47098">
        <w:rPr>
          <w:rFonts w:cs="Arial"/>
          <w:sz w:val="22"/>
          <w:szCs w:val="22"/>
          <w:lang w:eastAsia="sl-SI"/>
        </w:rPr>
        <w:t>(1) Osebni podatki, pridobljeni</w:t>
      </w:r>
      <w:r w:rsidR="0011261E" w:rsidRPr="00B47098">
        <w:rPr>
          <w:rFonts w:cs="Arial"/>
          <w:sz w:val="22"/>
          <w:szCs w:val="22"/>
          <w:lang w:eastAsia="sl-SI"/>
        </w:rPr>
        <w:t xml:space="preserve"> na podlagi evropskega preiskovalnega naloga, se lahko uporabi</w:t>
      </w:r>
      <w:r w:rsidR="00EA684F" w:rsidRPr="00B47098">
        <w:rPr>
          <w:rFonts w:cs="Arial"/>
          <w:sz w:val="22"/>
          <w:szCs w:val="22"/>
          <w:lang w:eastAsia="sl-SI"/>
        </w:rPr>
        <w:t>jo samo</w:t>
      </w:r>
      <w:r w:rsidR="0011261E" w:rsidRPr="00B47098">
        <w:rPr>
          <w:rFonts w:cs="Arial"/>
          <w:sz w:val="22"/>
          <w:szCs w:val="22"/>
          <w:lang w:eastAsia="sl-SI"/>
        </w:rPr>
        <w:t xml:space="preserve"> za:</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postopke, za katere se lahko izda evropski preiskovalni nalog;</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druge sodne postopke in postopke za prekrške, ki so neposredno povezani s postopki iz prejšnje alineje;</w:t>
      </w:r>
    </w:p>
    <w:p w:rsidR="0011261E" w:rsidRPr="00BC1350"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BC1350">
        <w:rPr>
          <w:rFonts w:cs="Arial"/>
          <w:sz w:val="22"/>
          <w:szCs w:val="22"/>
          <w:lang w:eastAsia="sl-SI"/>
        </w:rPr>
        <w:t>preprečevanje neposredne in resne grožnje javni varnosti.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(2) Za druge namene, določene z zakoni, se osebni podatki iz prejšnjega odstavka lahko nadalje obdelujejo le na podlagi predhodnega soglasja države izvršiteljice, in če njihova nadaljnja obdelava za uradne postopke ni nezdružljiva s prvotnim namenom zbiranja teh podatkov, razen če je država izdajateljica pridobila privolitev posameznika, na katerega se podatki nanašajo.</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(3) Določbi prejšnjih odstavkov se ne uporabljata za osebne podatke, ki jih pristojni domači organ pridobi v skladu s tem poglavjem in izvirajo iz Republike Slovenije.</w:t>
      </w:r>
      <w:r w:rsidR="00593D4A" w:rsidRPr="00B47098">
        <w:rPr>
          <w:rFonts w:cs="Arial"/>
          <w:sz w:val="22"/>
          <w:szCs w:val="22"/>
          <w:lang w:eastAsia="sl-SI"/>
        </w:rPr>
        <w:t>«.</w:t>
      </w:r>
    </w:p>
    <w:p w:rsidR="00593D4A" w:rsidRPr="00B47098" w:rsidRDefault="00593D4A" w:rsidP="00B47098">
      <w:pPr>
        <w:tabs>
          <w:tab w:val="left" w:pos="567"/>
          <w:tab w:val="left" w:pos="993"/>
        </w:tabs>
        <w:spacing w:line="240" w:lineRule="auto"/>
        <w:jc w:val="both"/>
        <w:rPr>
          <w:rFonts w:cs="Arial"/>
          <w:color w:val="FF0000"/>
          <w:sz w:val="22"/>
          <w:szCs w:val="22"/>
          <w:lang w:eastAsia="sl-SI"/>
        </w:rPr>
      </w:pPr>
    </w:p>
    <w:p w:rsidR="00593D4A" w:rsidRPr="00B47098" w:rsidRDefault="00593D4A" w:rsidP="00B47098">
      <w:pPr>
        <w:tabs>
          <w:tab w:val="left" w:pos="567"/>
          <w:tab w:val="left" w:pos="993"/>
        </w:tabs>
        <w:spacing w:line="240" w:lineRule="auto"/>
        <w:jc w:val="both"/>
        <w:rPr>
          <w:rFonts w:cs="Arial"/>
          <w:color w:val="FF0000"/>
          <w:sz w:val="22"/>
          <w:szCs w:val="22"/>
          <w:lang w:eastAsia="sl-SI"/>
        </w:rPr>
      </w:pPr>
    </w:p>
    <w:p w:rsidR="00593D4A"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30</w:t>
      </w:r>
      <w:r w:rsidR="00593D4A" w:rsidRPr="00B47098">
        <w:rPr>
          <w:rFonts w:cs="Arial"/>
          <w:sz w:val="22"/>
          <w:szCs w:val="22"/>
          <w:lang w:eastAsia="sl-SI"/>
        </w:rPr>
        <w:t>. člen</w:t>
      </w:r>
    </w:p>
    <w:p w:rsidR="00593D4A" w:rsidRPr="00B47098" w:rsidRDefault="00593D4A" w:rsidP="00BC1350">
      <w:pPr>
        <w:tabs>
          <w:tab w:val="left" w:pos="567"/>
          <w:tab w:val="left" w:pos="993"/>
        </w:tabs>
        <w:spacing w:line="240" w:lineRule="auto"/>
        <w:jc w:val="both"/>
        <w:rPr>
          <w:rFonts w:cs="Arial"/>
          <w:color w:val="FF0000"/>
          <w:sz w:val="22"/>
          <w:szCs w:val="22"/>
          <w:lang w:eastAsia="sl-SI"/>
        </w:rPr>
      </w:pPr>
    </w:p>
    <w:p w:rsidR="00593D4A"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593D4A" w:rsidRPr="00B47098">
        <w:rPr>
          <w:rFonts w:cs="Arial"/>
          <w:sz w:val="22"/>
          <w:szCs w:val="22"/>
          <w:lang w:eastAsia="sl-SI"/>
        </w:rPr>
        <w:t>77. člen se spremeni tako, da se glasi:</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593D4A"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w:t>
      </w:r>
      <w:r w:rsidR="0011261E" w:rsidRPr="00B47098">
        <w:rPr>
          <w:rFonts w:cs="Arial"/>
          <w:sz w:val="22"/>
          <w:szCs w:val="22"/>
          <w:lang w:eastAsia="sl-SI"/>
        </w:rPr>
        <w:t>Odškodninska odgovornost</w:t>
      </w:r>
    </w:p>
    <w:p w:rsidR="0011261E" w:rsidRPr="00B47098" w:rsidRDefault="0011261E"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77. člen</w:t>
      </w:r>
    </w:p>
    <w:p w:rsidR="00593D4A" w:rsidRPr="00B47098" w:rsidRDefault="00593D4A" w:rsidP="00BC1350">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Republika Slovenija je dolžna državi izvršitve povrniti vse izplačane odškodnine iz naslova odškodninske odgovornosti, kadar j</w:t>
      </w:r>
      <w:r w:rsidR="00437B15" w:rsidRPr="00B47098">
        <w:rPr>
          <w:rFonts w:cs="Arial"/>
          <w:sz w:val="22"/>
          <w:szCs w:val="22"/>
          <w:lang w:eastAsia="sl-SI"/>
        </w:rPr>
        <w:t xml:space="preserve">e ta država po svoji </w:t>
      </w:r>
      <w:r w:rsidR="00437B15" w:rsidRPr="00B47098">
        <w:rPr>
          <w:rFonts w:cs="Arial"/>
          <w:sz w:val="22"/>
          <w:szCs w:val="22"/>
          <w:lang w:eastAsia="sl-SI"/>
        </w:rPr>
        <w:lastRenderedPageBreak/>
        <w:t>zakonodaji</w:t>
      </w:r>
      <w:r w:rsidR="0011261E" w:rsidRPr="00B47098">
        <w:rPr>
          <w:rFonts w:cs="Arial"/>
          <w:color w:val="FF0000"/>
          <w:sz w:val="22"/>
          <w:szCs w:val="22"/>
          <w:lang w:eastAsia="sl-SI"/>
        </w:rPr>
        <w:t xml:space="preserve"> </w:t>
      </w:r>
      <w:r w:rsidR="005916D8" w:rsidRPr="00B47098">
        <w:rPr>
          <w:rFonts w:cs="Arial"/>
          <w:sz w:val="22"/>
          <w:szCs w:val="22"/>
          <w:lang w:eastAsia="sl-SI"/>
        </w:rPr>
        <w:t>izplačala odškodnino</w:t>
      </w:r>
      <w:r w:rsidR="0011261E" w:rsidRPr="00B47098">
        <w:rPr>
          <w:rFonts w:cs="Arial"/>
          <w:sz w:val="22"/>
          <w:szCs w:val="22"/>
          <w:lang w:eastAsia="sl-SI"/>
        </w:rPr>
        <w:t>, ki je nastala osebi zaradi delovanja pristojnih organov Republike Slovenije v zvezi z izvršitvijo evropskega preiskovalnega naloga na ozemlju države izvršitve.«.</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31</w:t>
      </w:r>
      <w:r w:rsidR="0011261E" w:rsidRPr="00B47098">
        <w:rPr>
          <w:rFonts w:cs="Arial"/>
          <w:sz w:val="22"/>
          <w:szCs w:val="22"/>
          <w:lang w:eastAsia="sl-SI"/>
        </w:rPr>
        <w:t>. člen</w:t>
      </w:r>
    </w:p>
    <w:p w:rsidR="0011261E" w:rsidRPr="00B47098" w:rsidRDefault="0011261E" w:rsidP="00BC1350">
      <w:pPr>
        <w:tabs>
          <w:tab w:val="left" w:pos="567"/>
          <w:tab w:val="left" w:pos="993"/>
        </w:tabs>
        <w:spacing w:line="240" w:lineRule="auto"/>
        <w:jc w:val="both"/>
        <w:rPr>
          <w:rFonts w:cs="Arial"/>
          <w:sz w:val="22"/>
          <w:szCs w:val="22"/>
          <w:lang w:eastAsia="sl-SI"/>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1261E" w:rsidRPr="00B47098">
        <w:rPr>
          <w:rFonts w:cs="Arial"/>
          <w:sz w:val="22"/>
          <w:szCs w:val="22"/>
        </w:rPr>
        <w:t xml:space="preserve">Za 77. členom se doda novo </w:t>
      </w:r>
      <w:proofErr w:type="spellStart"/>
      <w:r w:rsidR="0011261E" w:rsidRPr="00B47098">
        <w:rPr>
          <w:rFonts w:cs="Arial"/>
          <w:sz w:val="22"/>
          <w:szCs w:val="22"/>
        </w:rPr>
        <w:t>9.a</w:t>
      </w:r>
      <w:proofErr w:type="spellEnd"/>
      <w:r w:rsidR="0011261E" w:rsidRPr="00B47098">
        <w:rPr>
          <w:rFonts w:cs="Arial"/>
          <w:sz w:val="22"/>
          <w:szCs w:val="22"/>
        </w:rPr>
        <w:t xml:space="preserve"> poglavje</w:t>
      </w:r>
      <w:r w:rsidR="009C35F5" w:rsidRPr="00B47098">
        <w:rPr>
          <w:rFonts w:cs="Arial"/>
          <w:sz w:val="22"/>
          <w:szCs w:val="22"/>
        </w:rPr>
        <w:t xml:space="preserve"> in novi </w:t>
      </w:r>
      <w:proofErr w:type="spellStart"/>
      <w:r w:rsidR="009C35F5" w:rsidRPr="00B47098">
        <w:rPr>
          <w:rFonts w:cs="Arial"/>
          <w:sz w:val="22"/>
          <w:szCs w:val="22"/>
        </w:rPr>
        <w:t>77.a</w:t>
      </w:r>
      <w:proofErr w:type="spellEnd"/>
      <w:r w:rsidR="009C35F5" w:rsidRPr="00B47098">
        <w:rPr>
          <w:rFonts w:cs="Arial"/>
          <w:sz w:val="22"/>
          <w:szCs w:val="22"/>
        </w:rPr>
        <w:t xml:space="preserve"> do </w:t>
      </w:r>
      <w:proofErr w:type="spellStart"/>
      <w:r w:rsidR="009C35F5" w:rsidRPr="00B47098">
        <w:rPr>
          <w:rFonts w:cs="Arial"/>
          <w:sz w:val="22"/>
          <w:szCs w:val="22"/>
        </w:rPr>
        <w:t>77.k</w:t>
      </w:r>
      <w:proofErr w:type="spellEnd"/>
      <w:r w:rsidR="009C35F5" w:rsidRPr="00B47098">
        <w:rPr>
          <w:rFonts w:cs="Arial"/>
          <w:sz w:val="22"/>
          <w:szCs w:val="22"/>
        </w:rPr>
        <w:t xml:space="preserve"> členi</w:t>
      </w:r>
      <w:r w:rsidR="0011261E" w:rsidRPr="00B47098">
        <w:rPr>
          <w:rFonts w:cs="Arial"/>
          <w:sz w:val="22"/>
          <w:szCs w:val="22"/>
        </w:rPr>
        <w:t>, ki se glasijo:</w:t>
      </w:r>
    </w:p>
    <w:p w:rsidR="009C35F5" w:rsidRPr="00B47098" w:rsidRDefault="009C35F5" w:rsidP="00B47098">
      <w:pPr>
        <w:tabs>
          <w:tab w:val="left" w:pos="567"/>
          <w:tab w:val="left" w:pos="993"/>
        </w:tabs>
        <w:spacing w:line="240" w:lineRule="auto"/>
        <w:jc w:val="both"/>
        <w:rPr>
          <w:rFonts w:cs="Arial"/>
          <w:sz w:val="22"/>
          <w:szCs w:val="22"/>
        </w:rPr>
      </w:pPr>
    </w:p>
    <w:p w:rsidR="009C35F5" w:rsidRPr="00B47098" w:rsidRDefault="009C35F5" w:rsidP="00B47098">
      <w:pPr>
        <w:tabs>
          <w:tab w:val="left" w:pos="567"/>
          <w:tab w:val="left" w:pos="993"/>
        </w:tabs>
        <w:spacing w:line="240" w:lineRule="auto"/>
        <w:jc w:val="center"/>
        <w:rPr>
          <w:rFonts w:cs="Arial"/>
          <w:sz w:val="22"/>
          <w:szCs w:val="22"/>
        </w:rPr>
      </w:pPr>
      <w:r w:rsidRPr="00B47098">
        <w:rPr>
          <w:rFonts w:cs="Arial"/>
          <w:sz w:val="22"/>
          <w:szCs w:val="22"/>
        </w:rPr>
        <w:t>»</w:t>
      </w:r>
      <w:proofErr w:type="spellStart"/>
      <w:r w:rsidRPr="00B47098">
        <w:rPr>
          <w:rFonts w:cs="Arial"/>
          <w:sz w:val="22"/>
          <w:szCs w:val="22"/>
        </w:rPr>
        <w:t>9.</w:t>
      </w:r>
      <w:r w:rsidR="009E2A1E" w:rsidRPr="00B47098">
        <w:rPr>
          <w:rFonts w:cs="Arial"/>
          <w:sz w:val="22"/>
          <w:szCs w:val="22"/>
        </w:rPr>
        <w:t>a</w:t>
      </w:r>
      <w:proofErr w:type="spellEnd"/>
      <w:r w:rsidRPr="00B47098">
        <w:rPr>
          <w:rFonts w:cs="Arial"/>
          <w:sz w:val="22"/>
          <w:szCs w:val="22"/>
        </w:rPr>
        <w:t xml:space="preserve"> poglavje</w:t>
      </w:r>
    </w:p>
    <w:p w:rsidR="009C35F5" w:rsidRPr="00B47098" w:rsidRDefault="009C35F5" w:rsidP="00B47098">
      <w:pPr>
        <w:tabs>
          <w:tab w:val="left" w:pos="567"/>
          <w:tab w:val="left" w:pos="993"/>
        </w:tabs>
        <w:spacing w:line="240" w:lineRule="auto"/>
        <w:jc w:val="center"/>
        <w:rPr>
          <w:rFonts w:cs="Arial"/>
          <w:sz w:val="22"/>
          <w:szCs w:val="22"/>
        </w:rPr>
      </w:pPr>
      <w:r w:rsidRPr="00B47098">
        <w:rPr>
          <w:rFonts w:cs="Arial"/>
          <w:sz w:val="22"/>
          <w:szCs w:val="22"/>
        </w:rPr>
        <w:t>Posebne določbe za nekatere preiskovalne ukrepe oziroma dejanja v okviru evropskega preiskovalnega naloga</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t>Izdaja evropskega preiskovalnega naloga zaradi začasne premestitve priprtih oseb v Republiko Slovenijo zaradi izvršitve preiskovalnega ukrepa oziroma dejanja</w:t>
      </w:r>
    </w:p>
    <w:p w:rsidR="0011261E" w:rsidRPr="00B47098" w:rsidRDefault="0011261E" w:rsidP="00B47098">
      <w:pPr>
        <w:tabs>
          <w:tab w:val="left" w:pos="567"/>
          <w:tab w:val="left" w:pos="993"/>
        </w:tabs>
        <w:spacing w:line="240" w:lineRule="auto"/>
        <w:jc w:val="center"/>
        <w:rPr>
          <w:rFonts w:cs="Arial"/>
          <w:sz w:val="22"/>
          <w:szCs w:val="22"/>
        </w:rPr>
      </w:pPr>
      <w:proofErr w:type="spellStart"/>
      <w:r w:rsidRPr="00B47098">
        <w:rPr>
          <w:rFonts w:cs="Arial"/>
          <w:sz w:val="22"/>
          <w:szCs w:val="22"/>
        </w:rPr>
        <w:t>77.a</w:t>
      </w:r>
      <w:proofErr w:type="spellEnd"/>
      <w:r w:rsidRPr="00B47098">
        <w:rPr>
          <w:rFonts w:cs="Arial"/>
          <w:sz w:val="22"/>
          <w:szCs w:val="22"/>
        </w:rPr>
        <w:t xml:space="preserve"> člen</w:t>
      </w:r>
    </w:p>
    <w:p w:rsidR="0011261E" w:rsidRPr="00B47098" w:rsidRDefault="0011261E" w:rsidP="00BC1350">
      <w:pPr>
        <w:tabs>
          <w:tab w:val="left" w:pos="567"/>
          <w:tab w:val="left" w:pos="993"/>
        </w:tabs>
        <w:spacing w:line="240" w:lineRule="auto"/>
        <w:jc w:val="both"/>
        <w:rPr>
          <w:rFonts w:cs="Arial"/>
          <w:sz w:val="22"/>
          <w:szCs w:val="22"/>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E3330" w:rsidRPr="00B47098">
        <w:rPr>
          <w:rFonts w:cs="Arial"/>
          <w:sz w:val="22"/>
          <w:szCs w:val="22"/>
        </w:rPr>
        <w:t>(1) Domače sodišče</w:t>
      </w:r>
      <w:r w:rsidR="0011261E" w:rsidRPr="00B47098">
        <w:rPr>
          <w:rFonts w:cs="Arial"/>
          <w:sz w:val="22"/>
          <w:szCs w:val="22"/>
        </w:rPr>
        <w:t xml:space="preserve"> lahko izda evropski preiskovalni nalog zaradi premestitve osebe, priprte v drugi državi članici, v Republiko Slovenijo, zaradi izvršitve preiskovalnega ukrepa oziroma dejanja na ozemlju Republike Slovenije.</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1261E" w:rsidRPr="00B47098">
        <w:rPr>
          <w:rFonts w:cs="Arial"/>
          <w:sz w:val="22"/>
          <w:szCs w:val="22"/>
        </w:rPr>
        <w:t>(2) O posameznih praktičnih vidikih začasne premestitve osebe, vključno s podrobnostmi pripora v Republiki Sloveniji, in datumih, do katerih mora biti premeščena z ozemlja države izvršitve oziroma s</w:t>
      </w:r>
      <w:r w:rsidR="009E3F9B" w:rsidRPr="00B47098">
        <w:rPr>
          <w:rFonts w:cs="Arial"/>
          <w:sz w:val="22"/>
          <w:szCs w:val="22"/>
        </w:rPr>
        <w:t xml:space="preserve">e mora vrniti nanj, se </w:t>
      </w:r>
      <w:r w:rsidR="00FB4974" w:rsidRPr="00B47098">
        <w:rPr>
          <w:rFonts w:cs="Arial"/>
          <w:sz w:val="22"/>
          <w:szCs w:val="22"/>
        </w:rPr>
        <w:t>pristojni domači organ</w:t>
      </w:r>
      <w:r w:rsidR="0011261E" w:rsidRPr="00B47098">
        <w:rPr>
          <w:rFonts w:cs="Arial"/>
          <w:sz w:val="22"/>
          <w:szCs w:val="22"/>
        </w:rPr>
        <w:t xml:space="preserve"> dogovori neposredno s pristojnim organom države izvršitve. Pri tem se zagotovi, da sta upoštevana fizično in duševno stanje osebe ter ustrezna raven varnosti. </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1261E" w:rsidRPr="00B47098">
        <w:rPr>
          <w:rFonts w:cs="Arial"/>
          <w:sz w:val="22"/>
          <w:szCs w:val="22"/>
        </w:rPr>
        <w:t xml:space="preserve">(3) </w:t>
      </w:r>
      <w:r w:rsidR="00F113FF" w:rsidRPr="00B47098">
        <w:rPr>
          <w:rFonts w:cs="Arial"/>
          <w:sz w:val="22"/>
          <w:szCs w:val="22"/>
        </w:rPr>
        <w:t xml:space="preserve">V skladu </w:t>
      </w:r>
      <w:r w:rsidR="0011261E" w:rsidRPr="00B47098">
        <w:rPr>
          <w:rFonts w:cs="Arial"/>
          <w:sz w:val="22"/>
          <w:szCs w:val="22"/>
        </w:rPr>
        <w:t>z dogovorjenimi pogoji po prejšnjem odstavku predajo zahtevane osebe izvrši policija, ki se o načinu, času in kraju predaje dogovori s pristojnimi organi države izvršitve.</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1261E" w:rsidRPr="00B47098">
        <w:rPr>
          <w:rFonts w:cs="Arial"/>
          <w:sz w:val="22"/>
          <w:szCs w:val="22"/>
        </w:rPr>
        <w:t>(4) Premeščena oseba ostane v Republiki Sloveniji priprta zaradi dejanj ali obsodb, zaradi katerih je bila v priporu v državi izvršitve, razen, če ta država zaprosi za njeno izpustitev.</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1261E" w:rsidRPr="00B47098">
        <w:rPr>
          <w:rFonts w:cs="Arial"/>
          <w:sz w:val="22"/>
          <w:szCs w:val="22"/>
        </w:rPr>
        <w:t>(5) Za tranzit priprte osebe preko ozemlja tretje države članice je potreben zahtevek, ki so mu priloženi vsi potrebni dokumenti.</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1261E" w:rsidRPr="00B47098">
        <w:rPr>
          <w:rFonts w:cs="Arial"/>
          <w:sz w:val="22"/>
          <w:szCs w:val="22"/>
        </w:rPr>
        <w:t>(6) Osebe, ki je v Republiko Slovenijo premeščena po tem členu, se v Republiki Sloveniji ne sme preganjati ali ji kakor koli omejevati osebne svobode zaradi dejanj, ki so bila storjena, ali obsodb, ki so bile izrečene pred njenim odhodom z ozemlja države izvršitve in niso navedena v evropskem preiskovalnem nalogu.</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1261E" w:rsidRPr="00B47098">
        <w:rPr>
          <w:rFonts w:cs="Arial"/>
          <w:sz w:val="22"/>
          <w:szCs w:val="22"/>
        </w:rPr>
        <w:t xml:space="preserve">(7) </w:t>
      </w:r>
      <w:r w:rsidR="00654FAC" w:rsidRPr="00B47098">
        <w:rPr>
          <w:rFonts w:cs="Arial"/>
          <w:sz w:val="22"/>
          <w:szCs w:val="22"/>
        </w:rPr>
        <w:t>Prepoved</w:t>
      </w:r>
      <w:r w:rsidR="00654FAC" w:rsidRPr="00B47098">
        <w:rPr>
          <w:rFonts w:cs="Arial"/>
          <w:color w:val="FF0000"/>
          <w:sz w:val="22"/>
          <w:szCs w:val="22"/>
        </w:rPr>
        <w:t xml:space="preserve"> </w:t>
      </w:r>
      <w:r w:rsidR="0011261E" w:rsidRPr="00B47098">
        <w:rPr>
          <w:rFonts w:cs="Arial"/>
          <w:sz w:val="22"/>
          <w:szCs w:val="22"/>
        </w:rPr>
        <w:t>iz prejšnjega odstavka preneha, če premeščena oseba, potem, ko je imela možnost odhoda petnajst zaporednih dni od datuma, ko je pristojni domači organ odločil, da njena navzočnost ni več potrebna, kljub temu ostane na ozemlju Republike Slovenije ali pa ga zapusti in se nato vrne.</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11261E" w:rsidRPr="00B47098">
        <w:rPr>
          <w:rFonts w:cs="Arial"/>
          <w:sz w:val="22"/>
          <w:szCs w:val="22"/>
        </w:rPr>
        <w:t>(8) Stroške, ki nastanejo zaradi postopkov po tem členu, krije Republika Slovenija.</w:t>
      </w:r>
    </w:p>
    <w:p w:rsidR="0011261E" w:rsidRDefault="0011261E" w:rsidP="00B47098">
      <w:pPr>
        <w:tabs>
          <w:tab w:val="left" w:pos="567"/>
          <w:tab w:val="left" w:pos="993"/>
        </w:tabs>
        <w:spacing w:line="240" w:lineRule="auto"/>
        <w:rPr>
          <w:rFonts w:cs="Arial"/>
          <w:sz w:val="22"/>
          <w:szCs w:val="22"/>
        </w:rPr>
      </w:pPr>
    </w:p>
    <w:p w:rsidR="00BC1350" w:rsidRPr="00B47098" w:rsidRDefault="00BC1350" w:rsidP="00B47098">
      <w:pPr>
        <w:tabs>
          <w:tab w:val="left" w:pos="567"/>
          <w:tab w:val="left" w:pos="993"/>
        </w:tabs>
        <w:spacing w:line="240" w:lineRule="auto"/>
        <w:rPr>
          <w:rFonts w:cs="Arial"/>
          <w:sz w:val="22"/>
          <w:szCs w:val="22"/>
        </w:rPr>
      </w:pPr>
    </w:p>
    <w:p w:rsidR="0011261E"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lastRenderedPageBreak/>
        <w:t>Začasna premestitev priprtih oseb iz Republike Slovenije zaradi izvršitve preiskovalnega ukrepa oziroma dejanja</w:t>
      </w:r>
    </w:p>
    <w:p w:rsidR="0011261E" w:rsidRPr="00B47098" w:rsidRDefault="0011261E" w:rsidP="00B47098">
      <w:pPr>
        <w:tabs>
          <w:tab w:val="left" w:pos="567"/>
          <w:tab w:val="left" w:pos="993"/>
        </w:tabs>
        <w:spacing w:line="240" w:lineRule="auto"/>
        <w:jc w:val="center"/>
        <w:rPr>
          <w:rFonts w:cs="Arial"/>
          <w:sz w:val="22"/>
          <w:szCs w:val="22"/>
        </w:rPr>
      </w:pPr>
      <w:proofErr w:type="spellStart"/>
      <w:r w:rsidRPr="00B47098">
        <w:rPr>
          <w:rFonts w:cs="Arial"/>
          <w:sz w:val="22"/>
          <w:szCs w:val="22"/>
        </w:rPr>
        <w:t>77.b</w:t>
      </w:r>
      <w:proofErr w:type="spellEnd"/>
      <w:r w:rsidRPr="00B47098">
        <w:rPr>
          <w:rFonts w:cs="Arial"/>
          <w:sz w:val="22"/>
          <w:szCs w:val="22"/>
        </w:rPr>
        <w:t xml:space="preserve"> člen</w:t>
      </w:r>
    </w:p>
    <w:p w:rsidR="0011261E" w:rsidRPr="00B47098" w:rsidRDefault="0011261E" w:rsidP="00B47098">
      <w:pPr>
        <w:tabs>
          <w:tab w:val="left" w:pos="567"/>
          <w:tab w:val="left" w:pos="993"/>
        </w:tabs>
        <w:spacing w:line="240" w:lineRule="auto"/>
        <w:jc w:val="both"/>
        <w:rPr>
          <w:rStyle w:val="pt-zadanifontodlomka-000002"/>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(1) Domače sodišče izvrši evropski preiskovalni nalog, ki je izdan zaradi začasne premestitve osebe, priprte v Republiki Sloveniji, zaradi izvršitve preiskovalnega ukrepa oziroma dejanja z namenom zbiranja dokazov, pri katerem je potrebna njena navzočnost na ozemlju države izdaje.</w:t>
      </w:r>
    </w:p>
    <w:p w:rsidR="0011261E" w:rsidRPr="00B47098" w:rsidRDefault="0011261E" w:rsidP="00B47098">
      <w:pPr>
        <w:tabs>
          <w:tab w:val="left" w:pos="567"/>
          <w:tab w:val="left" w:pos="993"/>
        </w:tabs>
        <w:spacing w:line="240" w:lineRule="auto"/>
        <w:jc w:val="both"/>
        <w:rPr>
          <w:rStyle w:val="pt-zadanifontodlomka-000002"/>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(2) Za odločanje o izvršitvi evropskega preiskovalnega naloga, ki je izdan zaradi začasne premestitve osebe iz Republike Slovenije, je pristojen preiskovalni sodnik</w:t>
      </w:r>
      <w:r w:rsidR="00107CBA" w:rsidRPr="00B47098">
        <w:rPr>
          <w:rStyle w:val="pt-zadanifontodlomka-000002"/>
          <w:rFonts w:cs="Arial"/>
          <w:sz w:val="22"/>
          <w:szCs w:val="22"/>
        </w:rPr>
        <w:t xml:space="preserve"> sodišča, na</w:t>
      </w:r>
      <w:r w:rsidR="0011261E" w:rsidRPr="00B47098">
        <w:rPr>
          <w:rStyle w:val="pt-zadanifontodlomka-000002"/>
          <w:rFonts w:cs="Arial"/>
          <w:sz w:val="22"/>
          <w:szCs w:val="22"/>
        </w:rPr>
        <w:t xml:space="preserve"> območju</w:t>
      </w:r>
      <w:r w:rsidR="00107CBA" w:rsidRPr="00B47098">
        <w:rPr>
          <w:rStyle w:val="pt-zadanifontodlomka-000002"/>
          <w:rFonts w:cs="Arial"/>
          <w:sz w:val="22"/>
          <w:szCs w:val="22"/>
        </w:rPr>
        <w:t xml:space="preserve"> katerega</w:t>
      </w:r>
      <w:r w:rsidR="0011261E" w:rsidRPr="00B47098">
        <w:rPr>
          <w:rStyle w:val="pt-zadanifontodlomka-000002"/>
          <w:rFonts w:cs="Arial"/>
          <w:sz w:val="22"/>
          <w:szCs w:val="22"/>
        </w:rPr>
        <w:t xml:space="preserve"> ima zahtevana oseba stalno ali začasno prebival</w:t>
      </w:r>
      <w:r w:rsidR="001F2BF1" w:rsidRPr="00B47098">
        <w:rPr>
          <w:rStyle w:val="pt-zadanifontodlomka-000002"/>
          <w:rFonts w:cs="Arial"/>
          <w:sz w:val="22"/>
          <w:szCs w:val="22"/>
        </w:rPr>
        <w:t>išče oziroma na</w:t>
      </w:r>
      <w:r w:rsidR="0011261E" w:rsidRPr="00B47098">
        <w:rPr>
          <w:rStyle w:val="pt-zadanifontodlomka-000002"/>
          <w:rFonts w:cs="Arial"/>
          <w:sz w:val="22"/>
          <w:szCs w:val="22"/>
        </w:rPr>
        <w:t xml:space="preserve"> območju </w:t>
      </w:r>
      <w:r w:rsidR="001F2BF1" w:rsidRPr="00B47098">
        <w:rPr>
          <w:rStyle w:val="pt-zadanifontodlomka-000002"/>
          <w:rFonts w:cs="Arial"/>
          <w:sz w:val="22"/>
          <w:szCs w:val="22"/>
        </w:rPr>
        <w:t xml:space="preserve">katerega </w:t>
      </w:r>
      <w:r w:rsidR="0011261E" w:rsidRPr="00B47098">
        <w:rPr>
          <w:rStyle w:val="pt-zadanifontodlomka-000002"/>
          <w:rFonts w:cs="Arial"/>
          <w:sz w:val="22"/>
          <w:szCs w:val="22"/>
        </w:rPr>
        <w:t>je priprta.</w:t>
      </w:r>
    </w:p>
    <w:p w:rsidR="0011261E" w:rsidRPr="00B47098" w:rsidRDefault="0011261E" w:rsidP="00B47098">
      <w:pPr>
        <w:tabs>
          <w:tab w:val="left" w:pos="567"/>
          <w:tab w:val="left" w:pos="993"/>
        </w:tabs>
        <w:spacing w:line="240" w:lineRule="auto"/>
        <w:jc w:val="both"/>
        <w:rPr>
          <w:rStyle w:val="pt-zadanifontodlomka-000002"/>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w:t>
      </w:r>
      <w:r w:rsidR="00326A92" w:rsidRPr="00B47098">
        <w:rPr>
          <w:rStyle w:val="pt-zadanifontodlomka-000002"/>
          <w:rFonts w:cs="Arial"/>
          <w:sz w:val="22"/>
          <w:szCs w:val="22"/>
        </w:rPr>
        <w:t>3</w:t>
      </w:r>
      <w:r w:rsidR="0011261E" w:rsidRPr="00B47098">
        <w:rPr>
          <w:rStyle w:val="pt-zadanifontodlomka-000002"/>
          <w:rFonts w:cs="Arial"/>
          <w:sz w:val="22"/>
          <w:szCs w:val="22"/>
        </w:rPr>
        <w:t>) Ko preiskovalni sodnik prejme evropski preiskovalni nalog, preveri,</w:t>
      </w:r>
      <w:r w:rsidR="00423DEE" w:rsidRPr="00B47098">
        <w:rPr>
          <w:rStyle w:val="pt-zadanifontodlomka-000002"/>
          <w:rFonts w:cs="Arial"/>
          <w:sz w:val="22"/>
          <w:szCs w:val="22"/>
        </w:rPr>
        <w:t xml:space="preserve"> ali vsebuje</w:t>
      </w:r>
      <w:r w:rsidR="0011261E" w:rsidRPr="00B47098">
        <w:rPr>
          <w:rStyle w:val="pt-zadanifontodlomka-000002"/>
          <w:rFonts w:cs="Arial"/>
          <w:sz w:val="22"/>
          <w:szCs w:val="22"/>
        </w:rPr>
        <w:t xml:space="preserve"> potrebne podatke za odločanje o njegovi izvršitvi. Če je nalog v bistvenih delih nepopoln, preiskovalni sodnik</w:t>
      </w:r>
      <w:r w:rsidR="00730887" w:rsidRPr="00B47098">
        <w:rPr>
          <w:rStyle w:val="pt-zadanifontodlomka-000002"/>
          <w:rFonts w:cs="Arial"/>
          <w:sz w:val="22"/>
          <w:szCs w:val="22"/>
        </w:rPr>
        <w:t xml:space="preserve"> odreditvenemu pravosodnemu</w:t>
      </w:r>
      <w:r w:rsidR="0011261E" w:rsidRPr="00B47098">
        <w:rPr>
          <w:rStyle w:val="pt-zadanifontodlomka-000002"/>
          <w:rFonts w:cs="Arial"/>
          <w:sz w:val="22"/>
          <w:szCs w:val="22"/>
        </w:rPr>
        <w:t xml:space="preserve"> </w:t>
      </w:r>
      <w:r w:rsidR="00F76497" w:rsidRPr="00B47098">
        <w:rPr>
          <w:rStyle w:val="pt-zadanifontodlomka-000002"/>
          <w:rFonts w:cs="Arial"/>
          <w:sz w:val="22"/>
          <w:szCs w:val="22"/>
        </w:rPr>
        <w:t>organu</w:t>
      </w:r>
      <w:r w:rsidR="0011261E" w:rsidRPr="00B47098">
        <w:rPr>
          <w:rStyle w:val="pt-zadanifontodlomka-000002"/>
          <w:rFonts w:cs="Arial"/>
          <w:sz w:val="22"/>
          <w:szCs w:val="22"/>
        </w:rPr>
        <w:t xml:space="preserve"> določi primeren rok, v katerem naj mu ta pošlje dodatne podatke za začetek postopka odločanja.</w:t>
      </w:r>
    </w:p>
    <w:p w:rsidR="0011261E" w:rsidRPr="00B47098" w:rsidRDefault="0011261E" w:rsidP="00B47098">
      <w:pPr>
        <w:tabs>
          <w:tab w:val="left" w:pos="567"/>
          <w:tab w:val="left" w:pos="993"/>
        </w:tabs>
        <w:spacing w:line="240" w:lineRule="auto"/>
        <w:jc w:val="both"/>
        <w:rPr>
          <w:rStyle w:val="pt-zadanifontodlomka-000002"/>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326A92" w:rsidRPr="00B47098">
        <w:rPr>
          <w:rStyle w:val="pt-zadanifontodlomka-000002"/>
          <w:rFonts w:cs="Arial"/>
          <w:sz w:val="22"/>
          <w:szCs w:val="22"/>
        </w:rPr>
        <w:t>(4</w:t>
      </w:r>
      <w:r w:rsidR="0011261E" w:rsidRPr="00B47098">
        <w:rPr>
          <w:rStyle w:val="pt-zadanifontodlomka-000002"/>
          <w:rFonts w:cs="Arial"/>
          <w:sz w:val="22"/>
          <w:szCs w:val="22"/>
        </w:rPr>
        <w:t>) Po izpolnitvi pogojev iz prejšnjega odstavka, preiskovalni sodnik izda odredbo za privedbo zahtevane osebe.</w:t>
      </w:r>
    </w:p>
    <w:p w:rsidR="0011261E" w:rsidRPr="00B47098" w:rsidRDefault="0011261E" w:rsidP="00B47098">
      <w:pPr>
        <w:tabs>
          <w:tab w:val="left" w:pos="567"/>
          <w:tab w:val="left" w:pos="993"/>
        </w:tabs>
        <w:spacing w:line="240" w:lineRule="auto"/>
        <w:jc w:val="both"/>
        <w:rPr>
          <w:rStyle w:val="pt-zadanifontodlomka-000002"/>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326A92" w:rsidRPr="00B47098">
        <w:rPr>
          <w:rStyle w:val="pt-zadanifontodlomka-000002"/>
          <w:rFonts w:cs="Arial"/>
          <w:sz w:val="22"/>
          <w:szCs w:val="22"/>
        </w:rPr>
        <w:t>(5</w:t>
      </w:r>
      <w:r w:rsidR="0011261E" w:rsidRPr="00B47098">
        <w:rPr>
          <w:rStyle w:val="pt-zadanifontodlomka-000002"/>
          <w:rFonts w:cs="Arial"/>
          <w:sz w:val="22"/>
          <w:szCs w:val="22"/>
        </w:rPr>
        <w:t>) Preiskovalni sodnik preveri istovetnost privedene osebe, nato pa jo pouči o njenih pravicah ter seznani z vsebino naloga. Preiskovalni sodnik zasliši privedeno osebo v zvezi z okoliščinami s podajo njenega soglasja.</w:t>
      </w:r>
    </w:p>
    <w:p w:rsidR="0011261E" w:rsidRPr="00B47098" w:rsidRDefault="0011261E" w:rsidP="00B47098">
      <w:pPr>
        <w:tabs>
          <w:tab w:val="left" w:pos="567"/>
          <w:tab w:val="left" w:pos="993"/>
        </w:tabs>
        <w:spacing w:line="240" w:lineRule="auto"/>
        <w:jc w:val="both"/>
        <w:rPr>
          <w:rStyle w:val="pt-zadanifontodlomka-000002"/>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326A92" w:rsidRPr="00B47098">
        <w:rPr>
          <w:rStyle w:val="pt-zadanifontodlomka-000002"/>
          <w:rFonts w:cs="Arial"/>
          <w:sz w:val="22"/>
          <w:szCs w:val="22"/>
        </w:rPr>
        <w:t>(6</w:t>
      </w:r>
      <w:r w:rsidR="0011261E" w:rsidRPr="00B47098">
        <w:rPr>
          <w:rStyle w:val="pt-zadanifontodlomka-000002"/>
          <w:rFonts w:cs="Arial"/>
          <w:sz w:val="22"/>
          <w:szCs w:val="22"/>
        </w:rPr>
        <w:t>) Preiskovalni sodnik o začasni premestitvi o</w:t>
      </w:r>
      <w:r w:rsidR="00BC3881" w:rsidRPr="00B47098">
        <w:rPr>
          <w:rStyle w:val="pt-zadanifontodlomka-000002"/>
          <w:rFonts w:cs="Arial"/>
          <w:sz w:val="22"/>
          <w:szCs w:val="22"/>
        </w:rPr>
        <w:t>sebe odloči s sklepom, ki vsebuje</w:t>
      </w:r>
      <w:r w:rsidR="0011261E" w:rsidRPr="00B47098">
        <w:rPr>
          <w:rStyle w:val="pt-zadanifontodlomka-000002"/>
          <w:rFonts w:cs="Arial"/>
          <w:sz w:val="22"/>
          <w:szCs w:val="22"/>
        </w:rPr>
        <w:t xml:space="preserve"> naslednje podatke:</w:t>
      </w:r>
    </w:p>
    <w:p w:rsidR="0011261E" w:rsidRPr="00B47098" w:rsidRDefault="0011261E" w:rsidP="009B1D7B">
      <w:pPr>
        <w:pStyle w:val="Odstavekseznama"/>
        <w:numPr>
          <w:ilvl w:val="0"/>
          <w:numId w:val="6"/>
        </w:numPr>
        <w:tabs>
          <w:tab w:val="left" w:pos="567"/>
          <w:tab w:val="left" w:pos="993"/>
        </w:tabs>
        <w:spacing w:line="240" w:lineRule="auto"/>
        <w:jc w:val="both"/>
        <w:rPr>
          <w:rStyle w:val="pt-zadanifontodlomka-000002"/>
          <w:rFonts w:cs="Arial"/>
          <w:sz w:val="22"/>
          <w:szCs w:val="22"/>
        </w:rPr>
      </w:pPr>
      <w:r w:rsidRPr="00B47098">
        <w:rPr>
          <w:rStyle w:val="pt-zadanifontodlomka-000002"/>
          <w:rFonts w:cs="Arial"/>
          <w:sz w:val="22"/>
          <w:szCs w:val="22"/>
        </w:rPr>
        <w:t>ime, priimek, datum in kraj rojstva ter državljanstvo zahtevne osebe,</w:t>
      </w:r>
    </w:p>
    <w:p w:rsidR="0011261E" w:rsidRPr="00B47098" w:rsidRDefault="0011261E" w:rsidP="009B1D7B">
      <w:pPr>
        <w:pStyle w:val="Odstavekseznama"/>
        <w:numPr>
          <w:ilvl w:val="0"/>
          <w:numId w:val="6"/>
        </w:numPr>
        <w:tabs>
          <w:tab w:val="left" w:pos="567"/>
          <w:tab w:val="left" w:pos="993"/>
        </w:tabs>
        <w:spacing w:line="240" w:lineRule="auto"/>
        <w:jc w:val="both"/>
        <w:rPr>
          <w:rStyle w:val="pt-zadanifontodlomka-000002"/>
          <w:rFonts w:cs="Arial"/>
          <w:sz w:val="22"/>
          <w:szCs w:val="22"/>
        </w:rPr>
      </w:pPr>
      <w:r w:rsidRPr="00B47098">
        <w:rPr>
          <w:rStyle w:val="pt-zadanifontodlomka-000002"/>
          <w:rFonts w:cs="Arial"/>
          <w:sz w:val="22"/>
          <w:szCs w:val="22"/>
        </w:rPr>
        <w:t>državo članico, kateri se zahtevana oseba začasno predaja,</w:t>
      </w:r>
    </w:p>
    <w:p w:rsidR="0011261E" w:rsidRPr="00B47098" w:rsidRDefault="0011261E" w:rsidP="009B1D7B">
      <w:pPr>
        <w:pStyle w:val="Odstavekseznama"/>
        <w:numPr>
          <w:ilvl w:val="0"/>
          <w:numId w:val="6"/>
        </w:numPr>
        <w:tabs>
          <w:tab w:val="left" w:pos="567"/>
          <w:tab w:val="left" w:pos="993"/>
        </w:tabs>
        <w:spacing w:line="240" w:lineRule="auto"/>
        <w:jc w:val="both"/>
        <w:rPr>
          <w:rStyle w:val="pt-zadanifontodlomka-000002"/>
          <w:rFonts w:cs="Arial"/>
          <w:sz w:val="22"/>
          <w:szCs w:val="22"/>
        </w:rPr>
      </w:pPr>
      <w:r w:rsidRPr="00B47098">
        <w:rPr>
          <w:rStyle w:val="pt-zadanifontodlomka-000002"/>
          <w:rFonts w:cs="Arial"/>
          <w:sz w:val="22"/>
          <w:szCs w:val="22"/>
        </w:rPr>
        <w:t>navedbo, da je zahtevana oseba z začasno predajo soglašala,</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Style w:val="pt-zadanifontodlomka-000002"/>
          <w:rFonts w:cs="Arial"/>
          <w:sz w:val="22"/>
          <w:szCs w:val="22"/>
        </w:rPr>
        <w:t xml:space="preserve">navedbo, da se zahtevane osebe ne sme </w:t>
      </w:r>
      <w:r w:rsidRPr="00B47098">
        <w:rPr>
          <w:rFonts w:cs="Arial"/>
          <w:sz w:val="22"/>
          <w:szCs w:val="22"/>
        </w:rPr>
        <w:t>preganjati ali ji kakor koli omejevati osebne svobode zaradi dejanj, ki so bila storjena, ali obsodb, ki so bile izrečene, pred njenim odhodom z ozemlja države odreditve, ki niso navedena v evropskem preiskovalnem nalogu,</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navedbo, kdaj je bila zahtevani osebi odvzeta prostost in koliko časa je odvzem prostosti trajal.</w:t>
      </w:r>
    </w:p>
    <w:p w:rsidR="0011261E" w:rsidRPr="00B47098" w:rsidRDefault="0011261E" w:rsidP="00B47098">
      <w:pPr>
        <w:pStyle w:val="Odstavekseznama"/>
        <w:tabs>
          <w:tab w:val="left" w:pos="567"/>
          <w:tab w:val="left" w:pos="993"/>
        </w:tabs>
        <w:spacing w:line="240" w:lineRule="auto"/>
        <w:ind w:left="0"/>
        <w:jc w:val="both"/>
        <w:rPr>
          <w:rFonts w:cs="Arial"/>
          <w:sz w:val="22"/>
          <w:szCs w:val="22"/>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326A92" w:rsidRPr="00B47098">
        <w:rPr>
          <w:rFonts w:cs="Arial"/>
          <w:sz w:val="22"/>
          <w:szCs w:val="22"/>
        </w:rPr>
        <w:t>(7</w:t>
      </w:r>
      <w:r w:rsidR="0011261E" w:rsidRPr="00B47098">
        <w:rPr>
          <w:rFonts w:cs="Arial"/>
          <w:sz w:val="22"/>
          <w:szCs w:val="22"/>
        </w:rPr>
        <w:t>) Sklep o predaji preiskovalni sodnik nemudoma pošlje v izvršitev policiji. Policija se s pristojnimi organi države odreditve dogovori o načinu, času in kraju predaje zahtevane osebe.</w:t>
      </w:r>
    </w:p>
    <w:p w:rsidR="0011261E" w:rsidRPr="00B47098" w:rsidRDefault="0011261E" w:rsidP="00B47098">
      <w:pPr>
        <w:tabs>
          <w:tab w:val="left" w:pos="567"/>
          <w:tab w:val="left" w:pos="993"/>
        </w:tabs>
        <w:spacing w:line="240" w:lineRule="auto"/>
        <w:jc w:val="both"/>
        <w:rPr>
          <w:rFonts w:cs="Arial"/>
          <w:sz w:val="22"/>
          <w:szCs w:val="22"/>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326A92" w:rsidRPr="00B47098">
        <w:rPr>
          <w:rFonts w:cs="Arial"/>
          <w:sz w:val="22"/>
          <w:szCs w:val="22"/>
        </w:rPr>
        <w:t>(8</w:t>
      </w:r>
      <w:r w:rsidR="0011261E" w:rsidRPr="00B47098">
        <w:rPr>
          <w:rFonts w:cs="Arial"/>
          <w:sz w:val="22"/>
          <w:szCs w:val="22"/>
        </w:rPr>
        <w:t>) Poleg razlogov za zavrnitev iz 62</w:t>
      </w:r>
      <w:r w:rsidR="00EA3A49" w:rsidRPr="00B47098">
        <w:rPr>
          <w:rFonts w:cs="Arial"/>
          <w:sz w:val="22"/>
          <w:szCs w:val="22"/>
        </w:rPr>
        <w:t>. člena tega zakona, se</w:t>
      </w:r>
      <w:r w:rsidR="0011261E" w:rsidRPr="00B47098">
        <w:rPr>
          <w:rFonts w:cs="Arial"/>
          <w:sz w:val="22"/>
          <w:szCs w:val="22"/>
        </w:rPr>
        <w:t xml:space="preserve"> začasna predaja zavrne tudi:</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če priprta oseba s predajo ne soglaša ali</w:t>
      </w:r>
    </w:p>
    <w:p w:rsidR="0011261E" w:rsidRPr="00B47098" w:rsidRDefault="0011261E" w:rsidP="009B1D7B">
      <w:pPr>
        <w:pStyle w:val="Odstavekseznama"/>
        <w:numPr>
          <w:ilvl w:val="0"/>
          <w:numId w:val="6"/>
        </w:numPr>
        <w:tabs>
          <w:tab w:val="left" w:pos="567"/>
          <w:tab w:val="left" w:pos="993"/>
        </w:tabs>
        <w:spacing w:line="240" w:lineRule="auto"/>
        <w:jc w:val="both"/>
        <w:rPr>
          <w:rFonts w:cs="Arial"/>
          <w:sz w:val="22"/>
          <w:szCs w:val="22"/>
        </w:rPr>
      </w:pPr>
      <w:r w:rsidRPr="00B47098">
        <w:rPr>
          <w:rFonts w:cs="Arial"/>
          <w:sz w:val="22"/>
          <w:szCs w:val="22"/>
        </w:rPr>
        <w:t>bi se priprti osebi zaradi predaje lahko podaljšal pripor.</w:t>
      </w:r>
    </w:p>
    <w:p w:rsidR="0011261E" w:rsidRPr="00B47098" w:rsidRDefault="0011261E" w:rsidP="00B47098">
      <w:pPr>
        <w:pStyle w:val="Odstavekseznama"/>
        <w:tabs>
          <w:tab w:val="left" w:pos="567"/>
          <w:tab w:val="left" w:pos="993"/>
        </w:tabs>
        <w:spacing w:line="240" w:lineRule="auto"/>
        <w:ind w:left="0"/>
        <w:jc w:val="both"/>
        <w:rPr>
          <w:rFonts w:cs="Arial"/>
          <w:sz w:val="22"/>
          <w:szCs w:val="22"/>
        </w:rPr>
      </w:pPr>
    </w:p>
    <w:p w:rsidR="0011261E" w:rsidRPr="00B47098" w:rsidRDefault="00BC1350" w:rsidP="00B47098">
      <w:pPr>
        <w:tabs>
          <w:tab w:val="left" w:pos="567"/>
          <w:tab w:val="left" w:pos="993"/>
        </w:tabs>
        <w:spacing w:line="240" w:lineRule="auto"/>
        <w:jc w:val="both"/>
        <w:rPr>
          <w:rFonts w:cs="Arial"/>
          <w:sz w:val="22"/>
          <w:szCs w:val="22"/>
        </w:rPr>
      </w:pPr>
      <w:r>
        <w:rPr>
          <w:rFonts w:cs="Arial"/>
          <w:sz w:val="22"/>
          <w:szCs w:val="22"/>
        </w:rPr>
        <w:tab/>
      </w:r>
      <w:r>
        <w:rPr>
          <w:rFonts w:cs="Arial"/>
          <w:sz w:val="22"/>
          <w:szCs w:val="22"/>
        </w:rPr>
        <w:tab/>
      </w:r>
      <w:r w:rsidR="00326A92" w:rsidRPr="00B47098">
        <w:rPr>
          <w:rFonts w:cs="Arial"/>
          <w:sz w:val="22"/>
          <w:szCs w:val="22"/>
        </w:rPr>
        <w:t>(9</w:t>
      </w:r>
      <w:r w:rsidR="0011261E" w:rsidRPr="00B47098">
        <w:rPr>
          <w:rFonts w:cs="Arial"/>
          <w:sz w:val="22"/>
          <w:szCs w:val="22"/>
        </w:rPr>
        <w:t>) Obdobje pripora v državi odreditve se odšteje od obdobja pripora, ki ga je oseba že ali ga še mora prestati na ozemlju Republike Slovenije.</w:t>
      </w:r>
    </w:p>
    <w:p w:rsidR="0011261E" w:rsidRPr="00B47098" w:rsidRDefault="0011261E" w:rsidP="00B47098">
      <w:pPr>
        <w:tabs>
          <w:tab w:val="left" w:pos="567"/>
          <w:tab w:val="left" w:pos="993"/>
        </w:tabs>
        <w:spacing w:line="240" w:lineRule="auto"/>
        <w:rPr>
          <w:rFonts w:cs="Arial"/>
          <w:sz w:val="22"/>
          <w:szCs w:val="22"/>
        </w:rPr>
      </w:pPr>
    </w:p>
    <w:p w:rsidR="00BC1350" w:rsidRDefault="00BC1350" w:rsidP="00B47098">
      <w:pPr>
        <w:tabs>
          <w:tab w:val="left" w:pos="567"/>
          <w:tab w:val="left" w:pos="993"/>
        </w:tabs>
        <w:spacing w:line="240" w:lineRule="auto"/>
        <w:jc w:val="center"/>
        <w:rPr>
          <w:rFonts w:cs="Arial"/>
          <w:sz w:val="22"/>
          <w:szCs w:val="22"/>
        </w:rPr>
      </w:pPr>
    </w:p>
    <w:p w:rsidR="0011261E" w:rsidRPr="00B47098" w:rsidRDefault="0011261E" w:rsidP="00B47098">
      <w:pPr>
        <w:tabs>
          <w:tab w:val="left" w:pos="567"/>
          <w:tab w:val="left" w:pos="993"/>
        </w:tabs>
        <w:spacing w:line="240" w:lineRule="auto"/>
        <w:jc w:val="center"/>
        <w:rPr>
          <w:rFonts w:cs="Arial"/>
          <w:sz w:val="22"/>
          <w:szCs w:val="22"/>
        </w:rPr>
      </w:pPr>
      <w:r w:rsidRPr="00B47098">
        <w:rPr>
          <w:rFonts w:cs="Arial"/>
          <w:sz w:val="22"/>
          <w:szCs w:val="22"/>
        </w:rPr>
        <w:t>Izdaja evropskega preiskovalnega naloga zaradi zaslišanja preko videokonference ali z drugim avdiovizualnim prenosom</w:t>
      </w:r>
    </w:p>
    <w:p w:rsidR="0011261E" w:rsidRPr="00B47098" w:rsidRDefault="0011261E" w:rsidP="00B47098">
      <w:pPr>
        <w:tabs>
          <w:tab w:val="left" w:pos="567"/>
          <w:tab w:val="left" w:pos="993"/>
        </w:tabs>
        <w:spacing w:line="240" w:lineRule="auto"/>
        <w:jc w:val="center"/>
        <w:rPr>
          <w:rFonts w:cs="Arial"/>
          <w:sz w:val="22"/>
          <w:szCs w:val="22"/>
        </w:rPr>
      </w:pPr>
      <w:proofErr w:type="spellStart"/>
      <w:r w:rsidRPr="00B47098">
        <w:rPr>
          <w:rFonts w:cs="Arial"/>
          <w:sz w:val="22"/>
          <w:szCs w:val="22"/>
        </w:rPr>
        <w:lastRenderedPageBreak/>
        <w:t>77.c</w:t>
      </w:r>
      <w:proofErr w:type="spellEnd"/>
      <w:r w:rsidRPr="00B47098">
        <w:rPr>
          <w:rFonts w:cs="Arial"/>
          <w:sz w:val="22"/>
          <w:szCs w:val="22"/>
        </w:rPr>
        <w:t xml:space="preserve"> člen</w:t>
      </w:r>
    </w:p>
    <w:p w:rsidR="0011261E" w:rsidRPr="00B47098" w:rsidRDefault="0011261E" w:rsidP="00BC1350">
      <w:pPr>
        <w:tabs>
          <w:tab w:val="left" w:pos="567"/>
          <w:tab w:val="left" w:pos="993"/>
        </w:tabs>
        <w:spacing w:line="240" w:lineRule="auto"/>
        <w:jc w:val="both"/>
        <w:rPr>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 xml:space="preserve">(1) Kadar se oseba nahaja na ozemlju druge države članice in jo morajo domači pravosodni organi zaslišati kot pričo ali izvedenca, lahko izdajo evropski preiskovalni nalog za zaslišanje priče ali izvedenca preko videokonference ali z drugim avdiovizualnim prenosom. </w:t>
      </w:r>
    </w:p>
    <w:p w:rsidR="0011261E" w:rsidRPr="00B47098" w:rsidRDefault="0011261E" w:rsidP="00B47098">
      <w:pPr>
        <w:tabs>
          <w:tab w:val="left" w:pos="567"/>
          <w:tab w:val="left" w:pos="993"/>
        </w:tabs>
        <w:spacing w:line="240" w:lineRule="auto"/>
        <w:jc w:val="both"/>
        <w:rPr>
          <w:rStyle w:val="pt-zadanifontodlomka-000002"/>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(2) Evropski preiskovalni nalog se lahko izda tudi za zaslišanje osumljenca ali obdolženca prek videokonference ali z drugim avdiovizualnim prenosom.</w:t>
      </w:r>
    </w:p>
    <w:p w:rsidR="0011261E" w:rsidRPr="00B47098" w:rsidRDefault="0011261E" w:rsidP="00B47098">
      <w:pPr>
        <w:tabs>
          <w:tab w:val="left" w:pos="567"/>
          <w:tab w:val="left" w:pos="993"/>
        </w:tabs>
        <w:spacing w:line="240" w:lineRule="auto"/>
        <w:jc w:val="both"/>
        <w:rPr>
          <w:rStyle w:val="pt-zadanifontodlomka-000002"/>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(3) Evropski preiskovalni nalog za namen zaslišanja preko videokonference ali z drugim avdiovizualnim prenosom se lahko izda v primerih, ko zakon, ki ureja kazenski postopek, dopušča takšno zaslišanje.</w:t>
      </w:r>
    </w:p>
    <w:p w:rsidR="0011261E" w:rsidRPr="00B47098" w:rsidRDefault="0011261E" w:rsidP="00B47098">
      <w:pPr>
        <w:tabs>
          <w:tab w:val="left" w:pos="567"/>
          <w:tab w:val="left" w:pos="993"/>
        </w:tabs>
        <w:spacing w:line="240" w:lineRule="auto"/>
        <w:jc w:val="both"/>
        <w:rPr>
          <w:rStyle w:val="pt-zadanifontodlomka-000002"/>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(4) Če pristojni organ države izvršitve nima dostopa do tehničnih sredstev za zaslišanje preko videokonference, mu takšna sredstva po skupnem dogovoru lahko zagotovi Republika Slovenija.</w:t>
      </w:r>
    </w:p>
    <w:p w:rsidR="0011261E" w:rsidRPr="00B47098" w:rsidRDefault="0011261E" w:rsidP="00B47098">
      <w:pPr>
        <w:tabs>
          <w:tab w:val="left" w:pos="567"/>
          <w:tab w:val="left" w:pos="993"/>
        </w:tabs>
        <w:spacing w:line="240" w:lineRule="auto"/>
        <w:rPr>
          <w:rStyle w:val="pt-zadanifontodlomka-000002"/>
          <w:rFonts w:cs="Arial"/>
          <w:sz w:val="22"/>
          <w:szCs w:val="22"/>
        </w:rPr>
      </w:pPr>
    </w:p>
    <w:p w:rsidR="00BC1350" w:rsidRDefault="00BC1350" w:rsidP="00B47098">
      <w:pPr>
        <w:tabs>
          <w:tab w:val="left" w:pos="567"/>
          <w:tab w:val="left" w:pos="993"/>
        </w:tabs>
        <w:spacing w:line="240" w:lineRule="auto"/>
        <w:jc w:val="center"/>
        <w:rPr>
          <w:rStyle w:val="pt-zadanifontodlomka-000002"/>
          <w:rFonts w:cs="Arial"/>
          <w:sz w:val="22"/>
          <w:szCs w:val="22"/>
        </w:rPr>
      </w:pPr>
    </w:p>
    <w:p w:rsidR="0011261E" w:rsidRPr="00B47098" w:rsidRDefault="0011261E" w:rsidP="00B47098">
      <w:pPr>
        <w:tabs>
          <w:tab w:val="left" w:pos="567"/>
          <w:tab w:val="left" w:pos="993"/>
        </w:tabs>
        <w:spacing w:line="240" w:lineRule="auto"/>
        <w:jc w:val="center"/>
        <w:rPr>
          <w:rFonts w:cs="Arial"/>
          <w:sz w:val="22"/>
          <w:szCs w:val="22"/>
        </w:rPr>
      </w:pPr>
      <w:r w:rsidRPr="00B47098">
        <w:rPr>
          <w:rStyle w:val="pt-zadanifontodlomka-000002"/>
          <w:rFonts w:cs="Arial"/>
          <w:sz w:val="22"/>
          <w:szCs w:val="22"/>
        </w:rPr>
        <w:t xml:space="preserve">Izvršitev </w:t>
      </w:r>
      <w:r w:rsidRPr="00B47098">
        <w:rPr>
          <w:rFonts w:cs="Arial"/>
          <w:sz w:val="22"/>
          <w:szCs w:val="22"/>
        </w:rPr>
        <w:t>evropskega preiskovalnega naloga zaradi zaslišanja preko videokonference ali z drugim avdiovizualnim prenosom</w:t>
      </w:r>
    </w:p>
    <w:p w:rsidR="0011261E" w:rsidRPr="00B47098" w:rsidRDefault="0011261E" w:rsidP="00B47098">
      <w:pPr>
        <w:tabs>
          <w:tab w:val="left" w:pos="567"/>
          <w:tab w:val="left" w:pos="993"/>
        </w:tabs>
        <w:spacing w:line="240" w:lineRule="auto"/>
        <w:jc w:val="center"/>
        <w:rPr>
          <w:rFonts w:cs="Arial"/>
          <w:sz w:val="22"/>
          <w:szCs w:val="22"/>
        </w:rPr>
      </w:pPr>
      <w:proofErr w:type="spellStart"/>
      <w:r w:rsidRPr="00B47098">
        <w:rPr>
          <w:rFonts w:cs="Arial"/>
          <w:sz w:val="22"/>
          <w:szCs w:val="22"/>
        </w:rPr>
        <w:t>77.č</w:t>
      </w:r>
      <w:proofErr w:type="spellEnd"/>
      <w:r w:rsidRPr="00B47098">
        <w:rPr>
          <w:rFonts w:cs="Arial"/>
          <w:sz w:val="22"/>
          <w:szCs w:val="22"/>
        </w:rPr>
        <w:t xml:space="preserve"> člen</w:t>
      </w:r>
    </w:p>
    <w:p w:rsidR="0011261E" w:rsidRPr="00B47098" w:rsidRDefault="0011261E" w:rsidP="00BC1350">
      <w:pPr>
        <w:tabs>
          <w:tab w:val="left" w:pos="567"/>
          <w:tab w:val="left" w:pos="993"/>
        </w:tabs>
        <w:spacing w:line="240" w:lineRule="auto"/>
        <w:jc w:val="both"/>
        <w:rPr>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(1) Preiskovalni sodnik pristojnega sodišča odloči o izvršitvi evropskega preiskovalnega naloga, izdanega zaradi zaslišanja priče, izvedenca, osumljenca ali obdolženca, ki se nahaja na ozemlju Republike Slovenije preko videokonference, po postopku in pod pogoji, ki jih predpisuje zakon, ki ureja kazenski postopek.</w:t>
      </w:r>
    </w:p>
    <w:p w:rsidR="0011261E" w:rsidRPr="00B47098" w:rsidRDefault="0011261E" w:rsidP="00B47098">
      <w:pPr>
        <w:tabs>
          <w:tab w:val="left" w:pos="567"/>
          <w:tab w:val="left" w:pos="993"/>
        </w:tabs>
        <w:spacing w:line="240" w:lineRule="auto"/>
        <w:jc w:val="both"/>
        <w:rPr>
          <w:rStyle w:val="pt-zadanifontodlomka-000002"/>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 xml:space="preserve">(2) </w:t>
      </w:r>
      <w:r w:rsidR="0098440B" w:rsidRPr="00B47098">
        <w:rPr>
          <w:rStyle w:val="pt-zadanifontodlomka-000002"/>
          <w:rFonts w:cs="Arial"/>
          <w:sz w:val="22"/>
          <w:szCs w:val="22"/>
        </w:rPr>
        <w:t>Poleg razlogov za zavrnitev priznanja in izvršitve iz 62. člena tega zakona, se evropski preiskoval</w:t>
      </w:r>
      <w:r w:rsidR="003578B6" w:rsidRPr="00B47098">
        <w:rPr>
          <w:rStyle w:val="pt-zadanifontodlomka-000002"/>
          <w:rFonts w:cs="Arial"/>
          <w:sz w:val="22"/>
          <w:szCs w:val="22"/>
        </w:rPr>
        <w:t>ni nalog iz prejšnjega odstavka</w:t>
      </w:r>
      <w:r w:rsidR="0011261E" w:rsidRPr="00B47098">
        <w:rPr>
          <w:rStyle w:val="pt-zadanifontodlomka-000002"/>
          <w:rFonts w:cs="Arial"/>
          <w:sz w:val="22"/>
          <w:szCs w:val="22"/>
        </w:rPr>
        <w:t xml:space="preserve"> zavrne</w:t>
      </w:r>
      <w:r w:rsidR="0098440B" w:rsidRPr="00B47098">
        <w:rPr>
          <w:rStyle w:val="pt-zadanifontodlomka-000002"/>
          <w:rFonts w:cs="Arial"/>
          <w:sz w:val="22"/>
          <w:szCs w:val="22"/>
        </w:rPr>
        <w:t xml:space="preserve"> tudi,</w:t>
      </w:r>
      <w:r w:rsidR="0011261E" w:rsidRPr="00B47098">
        <w:rPr>
          <w:rStyle w:val="pt-zadanifontodlomka-000002"/>
          <w:rFonts w:cs="Arial"/>
          <w:sz w:val="22"/>
          <w:szCs w:val="22"/>
        </w:rPr>
        <w:t xml:space="preserve"> če osumljenec ali obdolženec ne privoli v zaslišanje.</w:t>
      </w:r>
    </w:p>
    <w:p w:rsidR="0011261E" w:rsidRPr="00B47098" w:rsidRDefault="0011261E" w:rsidP="00B47098">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BC1350"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(3) Preiskovalni sodnik pristojnega sodišča se o praktičnih vidikih izvedbe evropskega preiskovalnega naloga iz prvega odstavka tega člena dogovori neposredno z odreditvenim organom. Za izvedbo evropskega preiskovalnega naloga mora:</w:t>
      </w:r>
    </w:p>
    <w:p w:rsidR="0011261E" w:rsidRPr="00B47098" w:rsidRDefault="0011261E" w:rsidP="009B1D7B">
      <w:pPr>
        <w:pStyle w:val="Odstavekseznama"/>
        <w:numPr>
          <w:ilvl w:val="0"/>
          <w:numId w:val="6"/>
        </w:numPr>
        <w:tabs>
          <w:tab w:val="left" w:pos="567"/>
          <w:tab w:val="left" w:pos="993"/>
        </w:tabs>
        <w:spacing w:line="240" w:lineRule="auto"/>
        <w:jc w:val="both"/>
        <w:rPr>
          <w:rStyle w:val="pt-zadanifontodlomka-000002"/>
          <w:rFonts w:cs="Arial"/>
          <w:sz w:val="22"/>
          <w:szCs w:val="22"/>
        </w:rPr>
      </w:pPr>
      <w:r w:rsidRPr="00B47098">
        <w:rPr>
          <w:rStyle w:val="pt-zadanifontodlomka-000002"/>
          <w:rFonts w:cs="Arial"/>
          <w:sz w:val="22"/>
          <w:szCs w:val="22"/>
        </w:rPr>
        <w:t>pričo ali izvedenca povabiti na zaslišanje ter navesti čas in kraj zaslišanja;</w:t>
      </w:r>
    </w:p>
    <w:p w:rsidR="0011261E" w:rsidRPr="00B47098" w:rsidRDefault="0011261E" w:rsidP="009B1D7B">
      <w:pPr>
        <w:pStyle w:val="Odstavekseznama"/>
        <w:numPr>
          <w:ilvl w:val="0"/>
          <w:numId w:val="6"/>
        </w:numPr>
        <w:tabs>
          <w:tab w:val="left" w:pos="567"/>
          <w:tab w:val="left" w:pos="993"/>
        </w:tabs>
        <w:spacing w:line="240" w:lineRule="auto"/>
        <w:jc w:val="both"/>
        <w:rPr>
          <w:rStyle w:val="pt-zadanifontodlomka-000002"/>
          <w:rFonts w:cs="Arial"/>
          <w:sz w:val="22"/>
          <w:szCs w:val="22"/>
        </w:rPr>
      </w:pPr>
      <w:r w:rsidRPr="00B47098">
        <w:rPr>
          <w:rStyle w:val="pt-zadanifontodlomka-000002"/>
          <w:rFonts w:cs="Arial"/>
          <w:sz w:val="22"/>
          <w:szCs w:val="22"/>
        </w:rPr>
        <w:t>osumljenca ali obdolženca povabiti na zaslišanje v skladu s pravnim redom Republike Slovenije in ga poučiti o pravicah, ki jih ima v skladu s pravnim redom Republike Slovenije in</w:t>
      </w:r>
    </w:p>
    <w:p w:rsidR="0011261E" w:rsidRPr="00B47098" w:rsidRDefault="0011261E" w:rsidP="009B1D7B">
      <w:pPr>
        <w:pStyle w:val="Odstavekseznama"/>
        <w:numPr>
          <w:ilvl w:val="0"/>
          <w:numId w:val="6"/>
        </w:numPr>
        <w:tabs>
          <w:tab w:val="left" w:pos="567"/>
          <w:tab w:val="left" w:pos="993"/>
        </w:tabs>
        <w:spacing w:line="240" w:lineRule="auto"/>
        <w:jc w:val="both"/>
        <w:rPr>
          <w:rStyle w:val="pt-zadanifontodlomka-000002"/>
          <w:rFonts w:cs="Arial"/>
          <w:sz w:val="22"/>
          <w:szCs w:val="22"/>
        </w:rPr>
      </w:pPr>
      <w:r w:rsidRPr="00B47098">
        <w:rPr>
          <w:rStyle w:val="pt-zadanifontodlomka-000002"/>
          <w:rFonts w:cs="Arial"/>
          <w:sz w:val="22"/>
          <w:szCs w:val="22"/>
        </w:rPr>
        <w:t>zagotovil identiteto zaslišane osebe.</w:t>
      </w:r>
    </w:p>
    <w:p w:rsidR="0011261E" w:rsidRPr="00B47098" w:rsidRDefault="0011261E" w:rsidP="00B47098">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BC1350" w:rsidP="00B47098">
      <w:pPr>
        <w:tabs>
          <w:tab w:val="left" w:pos="567"/>
          <w:tab w:val="left" w:pos="993"/>
        </w:tabs>
        <w:spacing w:line="240" w:lineRule="auto"/>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(4) Zaslišanje prek videokonference ali z drugim avdiovizualnim prenosom ter priprava z</w:t>
      </w:r>
      <w:r w:rsidR="00F76497" w:rsidRPr="00B47098">
        <w:rPr>
          <w:rStyle w:val="pt-zadanifontodlomka-000002"/>
          <w:rFonts w:cs="Arial"/>
          <w:sz w:val="22"/>
          <w:szCs w:val="22"/>
        </w:rPr>
        <w:t>apisa oziroma prepisa se opravi</w:t>
      </w:r>
      <w:r w:rsidR="0011261E" w:rsidRPr="00B47098">
        <w:rPr>
          <w:rStyle w:val="pt-zadanifontodlomka-000002"/>
          <w:rFonts w:cs="Arial"/>
          <w:sz w:val="22"/>
          <w:szCs w:val="22"/>
        </w:rPr>
        <w:t xml:space="preserve"> </w:t>
      </w:r>
      <w:r w:rsidR="00D168E9" w:rsidRPr="00B47098">
        <w:rPr>
          <w:rStyle w:val="pt-zadanifontodlomka-000002"/>
          <w:rFonts w:cs="Arial"/>
          <w:sz w:val="22"/>
          <w:szCs w:val="22"/>
        </w:rPr>
        <w:t xml:space="preserve">v skladu </w:t>
      </w:r>
      <w:r w:rsidR="0011261E" w:rsidRPr="00B47098">
        <w:rPr>
          <w:rStyle w:val="pt-zadanifontodlomka-000002"/>
          <w:rFonts w:cs="Arial"/>
          <w:sz w:val="22"/>
          <w:szCs w:val="22"/>
        </w:rPr>
        <w:t>z določbami zakona, ki ureja kazenski postopek.</w:t>
      </w:r>
    </w:p>
    <w:p w:rsidR="0011261E" w:rsidRDefault="0011261E" w:rsidP="00B47098">
      <w:pPr>
        <w:pStyle w:val="Odstavekseznama"/>
        <w:tabs>
          <w:tab w:val="left" w:pos="567"/>
          <w:tab w:val="left" w:pos="993"/>
        </w:tabs>
        <w:spacing w:line="240" w:lineRule="auto"/>
        <w:ind w:left="0"/>
        <w:rPr>
          <w:rStyle w:val="pt-zadanifontodlomka-000002"/>
          <w:rFonts w:cs="Arial"/>
          <w:sz w:val="22"/>
          <w:szCs w:val="22"/>
        </w:rPr>
      </w:pPr>
    </w:p>
    <w:p w:rsidR="009B1D7B" w:rsidRPr="00B47098" w:rsidRDefault="009B1D7B" w:rsidP="00B47098">
      <w:pPr>
        <w:pStyle w:val="Odstavekseznama"/>
        <w:tabs>
          <w:tab w:val="left" w:pos="567"/>
          <w:tab w:val="left" w:pos="993"/>
        </w:tabs>
        <w:spacing w:line="240" w:lineRule="auto"/>
        <w:ind w:left="0"/>
        <w:rPr>
          <w:rStyle w:val="pt-zadanifontodlomka-000002"/>
          <w:rFonts w:cs="Arial"/>
          <w:sz w:val="22"/>
          <w:szCs w:val="22"/>
        </w:rPr>
      </w:pPr>
    </w:p>
    <w:p w:rsidR="0011261E" w:rsidRPr="00B47098" w:rsidRDefault="0011261E" w:rsidP="00B47098">
      <w:pPr>
        <w:pStyle w:val="Odstavekseznama"/>
        <w:tabs>
          <w:tab w:val="left" w:pos="567"/>
          <w:tab w:val="left" w:pos="993"/>
        </w:tabs>
        <w:spacing w:line="240" w:lineRule="auto"/>
        <w:ind w:left="0"/>
        <w:jc w:val="center"/>
        <w:rPr>
          <w:rStyle w:val="pt-zadanifontodlomka-000002"/>
          <w:rFonts w:cs="Arial"/>
          <w:sz w:val="22"/>
          <w:szCs w:val="22"/>
        </w:rPr>
      </w:pPr>
      <w:r w:rsidRPr="00B47098">
        <w:rPr>
          <w:rStyle w:val="pt-zadanifontodlomka-000002"/>
          <w:rFonts w:cs="Arial"/>
          <w:sz w:val="22"/>
          <w:szCs w:val="22"/>
        </w:rPr>
        <w:t>Zaslišanje priče ali izvedenca preko telefonske konference</w:t>
      </w:r>
    </w:p>
    <w:p w:rsidR="0011261E" w:rsidRPr="00B47098" w:rsidRDefault="0011261E" w:rsidP="00B47098">
      <w:pPr>
        <w:pStyle w:val="Odstavekseznama"/>
        <w:tabs>
          <w:tab w:val="left" w:pos="567"/>
          <w:tab w:val="left" w:pos="993"/>
        </w:tabs>
        <w:spacing w:line="240" w:lineRule="auto"/>
        <w:ind w:left="0"/>
        <w:jc w:val="center"/>
        <w:rPr>
          <w:rStyle w:val="pt-zadanifontodlomka-000002"/>
          <w:rFonts w:cs="Arial"/>
          <w:sz w:val="22"/>
          <w:szCs w:val="22"/>
        </w:rPr>
      </w:pPr>
      <w:proofErr w:type="spellStart"/>
      <w:r w:rsidRPr="00B47098">
        <w:rPr>
          <w:rStyle w:val="pt-zadanifontodlomka-000002"/>
          <w:rFonts w:cs="Arial"/>
          <w:sz w:val="22"/>
          <w:szCs w:val="22"/>
        </w:rPr>
        <w:t>77.d</w:t>
      </w:r>
      <w:proofErr w:type="spellEnd"/>
      <w:r w:rsidRPr="00B47098">
        <w:rPr>
          <w:rStyle w:val="pt-zadanifontodlomka-000002"/>
          <w:rFonts w:cs="Arial"/>
          <w:sz w:val="22"/>
          <w:szCs w:val="22"/>
        </w:rPr>
        <w:t xml:space="preserve"> člen</w:t>
      </w:r>
    </w:p>
    <w:p w:rsidR="0011261E" w:rsidRPr="00B47098" w:rsidRDefault="0011261E" w:rsidP="009B1D7B">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 xml:space="preserve">Ob smiselni uporabi določb </w:t>
      </w:r>
      <w:proofErr w:type="spellStart"/>
      <w:r w:rsidR="0011261E" w:rsidRPr="00B47098">
        <w:rPr>
          <w:rStyle w:val="pt-zadanifontodlomka-000002"/>
          <w:rFonts w:cs="Arial"/>
          <w:sz w:val="22"/>
          <w:szCs w:val="22"/>
        </w:rPr>
        <w:t>77.c</w:t>
      </w:r>
      <w:proofErr w:type="spellEnd"/>
      <w:r w:rsidR="0011261E" w:rsidRPr="00B47098">
        <w:rPr>
          <w:rStyle w:val="pt-zadanifontodlomka-000002"/>
          <w:rFonts w:cs="Arial"/>
          <w:sz w:val="22"/>
          <w:szCs w:val="22"/>
        </w:rPr>
        <w:t xml:space="preserve"> in </w:t>
      </w:r>
      <w:proofErr w:type="spellStart"/>
      <w:r w:rsidR="0011261E" w:rsidRPr="00B47098">
        <w:rPr>
          <w:rStyle w:val="pt-zadanifontodlomka-000002"/>
          <w:rFonts w:cs="Arial"/>
          <w:sz w:val="22"/>
          <w:szCs w:val="22"/>
        </w:rPr>
        <w:t>77.č</w:t>
      </w:r>
      <w:proofErr w:type="spellEnd"/>
      <w:r w:rsidR="0011261E" w:rsidRPr="00B47098">
        <w:rPr>
          <w:rStyle w:val="pt-zadanifontodlomka-000002"/>
          <w:rFonts w:cs="Arial"/>
          <w:sz w:val="22"/>
          <w:szCs w:val="22"/>
        </w:rPr>
        <w:t xml:space="preserve"> čle</w:t>
      </w:r>
      <w:r w:rsidR="00F53FA4" w:rsidRPr="00B47098">
        <w:rPr>
          <w:rStyle w:val="pt-zadanifontodlomka-000002"/>
          <w:rFonts w:cs="Arial"/>
          <w:sz w:val="22"/>
          <w:szCs w:val="22"/>
        </w:rPr>
        <w:t>na tega zakona se lahko izda in</w:t>
      </w:r>
      <w:r w:rsidR="0011261E" w:rsidRPr="00B47098">
        <w:rPr>
          <w:rStyle w:val="pt-zadanifontodlomka-000002"/>
          <w:rFonts w:cs="Arial"/>
          <w:sz w:val="22"/>
          <w:szCs w:val="22"/>
        </w:rPr>
        <w:t xml:space="preserve"> prizna oziroma izvrši tudi evropski preiskovalni nalog, izdan zaradi zaslišanja priče ali izvedenca preko telefonske konference.</w:t>
      </w:r>
    </w:p>
    <w:p w:rsidR="0011261E" w:rsidRDefault="0011261E" w:rsidP="00B47098">
      <w:pPr>
        <w:pStyle w:val="Odstavekseznama"/>
        <w:tabs>
          <w:tab w:val="left" w:pos="567"/>
          <w:tab w:val="left" w:pos="993"/>
        </w:tabs>
        <w:spacing w:line="240" w:lineRule="auto"/>
        <w:ind w:left="0"/>
        <w:rPr>
          <w:rStyle w:val="pt-zadanifontodlomka-000002"/>
          <w:rFonts w:cs="Arial"/>
          <w:sz w:val="22"/>
          <w:szCs w:val="22"/>
        </w:rPr>
      </w:pPr>
    </w:p>
    <w:p w:rsidR="009B1D7B" w:rsidRPr="00B47098" w:rsidRDefault="009B1D7B" w:rsidP="00B47098">
      <w:pPr>
        <w:pStyle w:val="Odstavekseznama"/>
        <w:tabs>
          <w:tab w:val="left" w:pos="567"/>
          <w:tab w:val="left" w:pos="993"/>
        </w:tabs>
        <w:spacing w:line="240" w:lineRule="auto"/>
        <w:ind w:left="0"/>
        <w:rPr>
          <w:rStyle w:val="pt-zadanifontodlomka-000002"/>
          <w:rFonts w:cs="Arial"/>
          <w:sz w:val="22"/>
          <w:szCs w:val="22"/>
        </w:rPr>
      </w:pPr>
    </w:p>
    <w:p w:rsidR="0011261E" w:rsidRPr="00B47098" w:rsidRDefault="0011261E" w:rsidP="00B47098">
      <w:pPr>
        <w:pStyle w:val="Odstavekseznama"/>
        <w:tabs>
          <w:tab w:val="left" w:pos="567"/>
          <w:tab w:val="left" w:pos="993"/>
        </w:tabs>
        <w:spacing w:line="240" w:lineRule="auto"/>
        <w:ind w:left="0"/>
        <w:jc w:val="center"/>
        <w:rPr>
          <w:rStyle w:val="pt-zadanifontodlomka-000002"/>
          <w:rFonts w:cs="Arial"/>
          <w:sz w:val="22"/>
          <w:szCs w:val="22"/>
        </w:rPr>
      </w:pPr>
      <w:r w:rsidRPr="00B47098">
        <w:rPr>
          <w:rStyle w:val="pt-zadanifontodlomka-000002"/>
          <w:rFonts w:cs="Arial"/>
          <w:sz w:val="22"/>
          <w:szCs w:val="22"/>
        </w:rPr>
        <w:t>Izdaja evropskega preiskovalnega naloga zaradi izvršitve preiskovalnih ukrepov, pri katerih se dokazi zbirajo v realnem času, nepretrgano in v določenem obdobju</w:t>
      </w:r>
    </w:p>
    <w:p w:rsidR="0011261E" w:rsidRPr="00B47098" w:rsidRDefault="0011261E" w:rsidP="00B47098">
      <w:pPr>
        <w:pStyle w:val="Odstavekseznama"/>
        <w:tabs>
          <w:tab w:val="left" w:pos="567"/>
          <w:tab w:val="left" w:pos="993"/>
        </w:tabs>
        <w:spacing w:line="240" w:lineRule="auto"/>
        <w:ind w:left="0"/>
        <w:jc w:val="center"/>
        <w:rPr>
          <w:rStyle w:val="pt-zadanifontodlomka-000002"/>
          <w:rFonts w:cs="Arial"/>
          <w:sz w:val="22"/>
          <w:szCs w:val="22"/>
        </w:rPr>
      </w:pPr>
      <w:proofErr w:type="spellStart"/>
      <w:r w:rsidRPr="00B47098">
        <w:rPr>
          <w:rStyle w:val="pt-zadanifontodlomka-000002"/>
          <w:rFonts w:cs="Arial"/>
          <w:sz w:val="22"/>
          <w:szCs w:val="22"/>
        </w:rPr>
        <w:t>77.e</w:t>
      </w:r>
      <w:proofErr w:type="spellEnd"/>
      <w:r w:rsidRPr="00B47098">
        <w:rPr>
          <w:rStyle w:val="pt-zadanifontodlomka-000002"/>
          <w:rFonts w:cs="Arial"/>
          <w:sz w:val="22"/>
          <w:szCs w:val="22"/>
        </w:rPr>
        <w:t xml:space="preserve"> člen</w:t>
      </w:r>
    </w:p>
    <w:p w:rsidR="0011261E" w:rsidRPr="00B47098" w:rsidRDefault="0011261E" w:rsidP="00B47098">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9B1D7B"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(1) Pristojni preiskovalni s</w:t>
      </w:r>
      <w:r w:rsidR="00F76497" w:rsidRPr="00B47098">
        <w:rPr>
          <w:rFonts w:cs="Arial"/>
          <w:sz w:val="22"/>
          <w:szCs w:val="22"/>
          <w:lang w:eastAsia="sl-SI"/>
        </w:rPr>
        <w:t>odnik ali državni tožilec lahko</w:t>
      </w:r>
      <w:r w:rsidR="0011261E" w:rsidRPr="00B47098">
        <w:rPr>
          <w:rFonts w:cs="Arial"/>
          <w:sz w:val="22"/>
          <w:szCs w:val="22"/>
          <w:lang w:eastAsia="sl-SI"/>
        </w:rPr>
        <w:t xml:space="preserve"> </w:t>
      </w:r>
      <w:r w:rsidR="00D168E9" w:rsidRPr="00B47098">
        <w:rPr>
          <w:rFonts w:cs="Arial"/>
          <w:sz w:val="22"/>
          <w:szCs w:val="22"/>
          <w:lang w:eastAsia="sl-SI"/>
        </w:rPr>
        <w:t xml:space="preserve">v skladu </w:t>
      </w:r>
      <w:r w:rsidR="0011261E" w:rsidRPr="00B47098">
        <w:rPr>
          <w:rFonts w:cs="Arial"/>
          <w:sz w:val="22"/>
          <w:szCs w:val="22"/>
          <w:lang w:eastAsia="sl-SI"/>
        </w:rPr>
        <w:t>z zakonom, ki ureja kazenski postopek, izda evropski preiskovalni nalog za izvršitev preiskovalnega ukrepa, pri katerem se podatki zbirajo v realnem času, nepretrgano in v določenem obdobju, kot so:</w:t>
      </w:r>
    </w:p>
    <w:p w:rsidR="0011261E" w:rsidRPr="009B1D7B" w:rsidRDefault="009C3887" w:rsidP="009B1D7B">
      <w:pPr>
        <w:pStyle w:val="Odstavekseznama"/>
        <w:numPr>
          <w:ilvl w:val="0"/>
          <w:numId w:val="6"/>
        </w:numPr>
        <w:tabs>
          <w:tab w:val="left" w:pos="567"/>
          <w:tab w:val="left" w:pos="993"/>
        </w:tabs>
        <w:spacing w:line="240" w:lineRule="auto"/>
        <w:jc w:val="both"/>
        <w:rPr>
          <w:rFonts w:cs="Arial"/>
          <w:sz w:val="22"/>
          <w:szCs w:val="22"/>
          <w:lang w:eastAsia="sl-SI"/>
        </w:rPr>
      </w:pPr>
      <w:r w:rsidRPr="009B1D7B">
        <w:rPr>
          <w:rFonts w:cs="Arial"/>
          <w:sz w:val="22"/>
          <w:szCs w:val="22"/>
          <w:lang w:eastAsia="sl-SI"/>
        </w:rPr>
        <w:t xml:space="preserve">tekoče </w:t>
      </w:r>
      <w:r w:rsidR="0011261E" w:rsidRPr="009B1D7B">
        <w:rPr>
          <w:rFonts w:cs="Arial"/>
          <w:sz w:val="22"/>
          <w:szCs w:val="22"/>
          <w:lang w:eastAsia="sl-SI"/>
        </w:rPr>
        <w:t>spremljanje bančnih ali drugih finančnih poslov</w:t>
      </w:r>
      <w:r w:rsidRPr="009B1D7B">
        <w:rPr>
          <w:rFonts w:cs="Arial"/>
          <w:sz w:val="22"/>
          <w:szCs w:val="22"/>
          <w:lang w:eastAsia="sl-SI"/>
        </w:rPr>
        <w:t xml:space="preserve"> oziroma finančnega poslovanja, ki se vrši</w:t>
      </w:r>
      <w:r w:rsidR="0011261E" w:rsidRPr="009B1D7B">
        <w:rPr>
          <w:rFonts w:cs="Arial"/>
          <w:sz w:val="22"/>
          <w:szCs w:val="22"/>
          <w:lang w:eastAsia="sl-SI"/>
        </w:rPr>
        <w:t xml:space="preserve"> prek enega ali več določenih računov;</w:t>
      </w:r>
    </w:p>
    <w:p w:rsidR="0011261E" w:rsidRPr="009B1D7B"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9B1D7B">
        <w:rPr>
          <w:rFonts w:cs="Arial"/>
          <w:sz w:val="22"/>
          <w:szCs w:val="22"/>
          <w:lang w:eastAsia="sl-SI"/>
        </w:rPr>
        <w:t xml:space="preserve">nadzorovanje pošiljk na ozemlju države izvršiteljice in </w:t>
      </w:r>
    </w:p>
    <w:p w:rsidR="0011261E" w:rsidRPr="009B1D7B" w:rsidRDefault="0011261E" w:rsidP="009B1D7B">
      <w:pPr>
        <w:pStyle w:val="Odstavekseznama"/>
        <w:numPr>
          <w:ilvl w:val="0"/>
          <w:numId w:val="6"/>
        </w:numPr>
        <w:tabs>
          <w:tab w:val="left" w:pos="567"/>
          <w:tab w:val="left" w:pos="993"/>
        </w:tabs>
        <w:spacing w:line="240" w:lineRule="auto"/>
        <w:jc w:val="both"/>
        <w:rPr>
          <w:rFonts w:cs="Arial"/>
          <w:sz w:val="22"/>
          <w:szCs w:val="22"/>
          <w:lang w:eastAsia="sl-SI"/>
        </w:rPr>
      </w:pPr>
      <w:r w:rsidRPr="009B1D7B">
        <w:rPr>
          <w:rFonts w:cs="Arial"/>
          <w:sz w:val="22"/>
          <w:szCs w:val="22"/>
          <w:lang w:eastAsia="sl-SI"/>
        </w:rPr>
        <w:t>drugi primeri zbiranja dokazov v realnem času, nepretrgano in v določenem obdobju.</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9B1D7B"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(2) V evropskem preiskovalnem nalogu iz prejšnjega odstavka se navede, zakaj so zahtevne i</w:t>
      </w:r>
      <w:r w:rsidR="00F53FA4" w:rsidRPr="00B47098">
        <w:rPr>
          <w:rFonts w:cs="Arial"/>
          <w:sz w:val="22"/>
          <w:szCs w:val="22"/>
          <w:lang w:eastAsia="sl-SI"/>
        </w:rPr>
        <w:t>nformacije pomembne za posamezni</w:t>
      </w:r>
      <w:r w:rsidR="0011261E" w:rsidRPr="00B47098">
        <w:rPr>
          <w:rFonts w:cs="Arial"/>
          <w:sz w:val="22"/>
          <w:szCs w:val="22"/>
          <w:lang w:eastAsia="sl-SI"/>
        </w:rPr>
        <w:t xml:space="preserve"> kazenski postopek.</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9B1D7B"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(3) Kadar je to potrebno, se pristojni organ iz prvega odstavka tega člena in pristojni organ države izvršitve dogovorita o praktičnih vidikih v zvezi z izvršitvijo zaprošenega preiskovalnega ukrepa.</w:t>
      </w:r>
    </w:p>
    <w:p w:rsidR="0011261E" w:rsidRDefault="0011261E" w:rsidP="00B47098">
      <w:pPr>
        <w:tabs>
          <w:tab w:val="left" w:pos="567"/>
          <w:tab w:val="left" w:pos="993"/>
        </w:tabs>
        <w:spacing w:line="240" w:lineRule="auto"/>
        <w:rPr>
          <w:rFonts w:cs="Arial"/>
          <w:sz w:val="22"/>
          <w:szCs w:val="22"/>
          <w:lang w:eastAsia="sl-SI"/>
        </w:rPr>
      </w:pPr>
    </w:p>
    <w:p w:rsidR="009B1D7B" w:rsidRPr="00B47098" w:rsidRDefault="009B1D7B" w:rsidP="00B47098">
      <w:pPr>
        <w:tabs>
          <w:tab w:val="left" w:pos="567"/>
          <w:tab w:val="left" w:pos="993"/>
        </w:tabs>
        <w:spacing w:line="240" w:lineRule="auto"/>
        <w:rPr>
          <w:rFonts w:cs="Arial"/>
          <w:sz w:val="22"/>
          <w:szCs w:val="22"/>
          <w:lang w:eastAsia="sl-SI"/>
        </w:rPr>
      </w:pPr>
    </w:p>
    <w:p w:rsidR="0011261E" w:rsidRPr="00B47098" w:rsidRDefault="0011261E" w:rsidP="00B47098">
      <w:pPr>
        <w:tabs>
          <w:tab w:val="left" w:pos="567"/>
          <w:tab w:val="left" w:pos="993"/>
        </w:tabs>
        <w:spacing w:line="240" w:lineRule="auto"/>
        <w:jc w:val="center"/>
        <w:rPr>
          <w:rStyle w:val="pt-zadanifontodlomka-000002"/>
          <w:rFonts w:cs="Arial"/>
          <w:sz w:val="22"/>
          <w:szCs w:val="22"/>
        </w:rPr>
      </w:pPr>
      <w:r w:rsidRPr="00B47098">
        <w:rPr>
          <w:rFonts w:cs="Arial"/>
          <w:sz w:val="22"/>
          <w:szCs w:val="22"/>
          <w:lang w:eastAsia="sl-SI"/>
        </w:rPr>
        <w:t xml:space="preserve">Izvršitev evropskega preiskovalnega naloga izdanega zaradi </w:t>
      </w:r>
      <w:r w:rsidRPr="00B47098">
        <w:rPr>
          <w:rStyle w:val="pt-zadanifontodlomka-000002"/>
          <w:rFonts w:cs="Arial"/>
          <w:sz w:val="22"/>
          <w:szCs w:val="22"/>
        </w:rPr>
        <w:t>preiskovalnih ukrepov, pri katerih se dokazi zbirajo v realnem času, nepretrgano in v določenem obdobju</w:t>
      </w:r>
    </w:p>
    <w:p w:rsidR="0011261E" w:rsidRPr="00B47098" w:rsidRDefault="0011261E" w:rsidP="00B47098">
      <w:pPr>
        <w:tabs>
          <w:tab w:val="left" w:pos="567"/>
          <w:tab w:val="left" w:pos="993"/>
        </w:tabs>
        <w:spacing w:line="240" w:lineRule="auto"/>
        <w:jc w:val="center"/>
        <w:rPr>
          <w:rFonts w:cs="Arial"/>
          <w:sz w:val="22"/>
          <w:szCs w:val="22"/>
          <w:lang w:eastAsia="sl-SI"/>
        </w:rPr>
      </w:pPr>
      <w:proofErr w:type="spellStart"/>
      <w:r w:rsidRPr="00B47098">
        <w:rPr>
          <w:rStyle w:val="pt-zadanifontodlomka-000002"/>
          <w:rFonts w:cs="Arial"/>
          <w:sz w:val="22"/>
          <w:szCs w:val="22"/>
        </w:rPr>
        <w:t>77.f</w:t>
      </w:r>
      <w:proofErr w:type="spellEnd"/>
      <w:r w:rsidRPr="00B47098">
        <w:rPr>
          <w:rStyle w:val="pt-zadanifontodlomka-000002"/>
          <w:rFonts w:cs="Arial"/>
          <w:sz w:val="22"/>
          <w:szCs w:val="22"/>
        </w:rPr>
        <w:t xml:space="preserve"> člen</w:t>
      </w:r>
    </w:p>
    <w:p w:rsidR="0011261E" w:rsidRPr="00B47098" w:rsidRDefault="0011261E" w:rsidP="009B1D7B">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(1) Pristojni preiskovalni sodnik ali državni tožilec prizna in odredi izvršitev evropskega preiskovalnega naloga, prejetega zaradi izvedbe preiskovalnih ukrepov</w:t>
      </w:r>
      <w:r w:rsidR="00A740EF" w:rsidRPr="00B47098">
        <w:rPr>
          <w:rStyle w:val="pt-zadanifontodlomka-000002"/>
          <w:rFonts w:cs="Arial"/>
          <w:color w:val="FF0000"/>
          <w:sz w:val="22"/>
          <w:szCs w:val="22"/>
        </w:rPr>
        <w:t xml:space="preserve"> </w:t>
      </w:r>
      <w:r w:rsidR="00D87BE5" w:rsidRPr="00B47098">
        <w:rPr>
          <w:rStyle w:val="pt-zadanifontodlomka-000002"/>
          <w:rFonts w:cs="Arial"/>
          <w:sz w:val="22"/>
          <w:szCs w:val="22"/>
        </w:rPr>
        <w:t xml:space="preserve">iz prvega odstavka prejšnjega člena </w:t>
      </w:r>
      <w:r w:rsidR="0011261E" w:rsidRPr="00B47098">
        <w:rPr>
          <w:rStyle w:val="pt-zadanifontodlomka-000002"/>
          <w:rFonts w:cs="Arial"/>
          <w:sz w:val="22"/>
          <w:szCs w:val="22"/>
        </w:rPr>
        <w:t>po postopku in pod pogoji, ki jih določa zakon, ki ureja kazenski postopek.</w:t>
      </w:r>
    </w:p>
    <w:p w:rsidR="0011261E" w:rsidRPr="00B47098" w:rsidRDefault="0011261E" w:rsidP="00B47098">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(2) Evropski preiskovalni nalog</w:t>
      </w:r>
      <w:r w:rsidR="00475C85" w:rsidRPr="00B47098">
        <w:rPr>
          <w:rStyle w:val="pt-zadanifontodlomka-000002"/>
          <w:rFonts w:cs="Arial"/>
          <w:sz w:val="22"/>
          <w:szCs w:val="22"/>
        </w:rPr>
        <w:t xml:space="preserve"> iz prejšnjega odstavka se</w:t>
      </w:r>
      <w:r w:rsidR="0011261E" w:rsidRPr="00B47098">
        <w:rPr>
          <w:rStyle w:val="pt-zadanifontodlomka-000002"/>
          <w:rFonts w:cs="Arial"/>
          <w:sz w:val="22"/>
          <w:szCs w:val="22"/>
        </w:rPr>
        <w:t xml:space="preserve"> zavrne, če je podan razlog iz 62. člena tega zakona, ali če izvršitev zahtevanega p</w:t>
      </w:r>
      <w:r w:rsidR="00A740EF" w:rsidRPr="00B47098">
        <w:rPr>
          <w:rStyle w:val="pt-zadanifontodlomka-000002"/>
          <w:rFonts w:cs="Arial"/>
          <w:sz w:val="22"/>
          <w:szCs w:val="22"/>
        </w:rPr>
        <w:t>reiskovalnega ukrepa ne bi bila</w:t>
      </w:r>
      <w:r w:rsidR="0011261E" w:rsidRPr="00B47098">
        <w:rPr>
          <w:rStyle w:val="pt-zadanifontodlomka-000002"/>
          <w:rFonts w:cs="Arial"/>
          <w:sz w:val="22"/>
          <w:szCs w:val="22"/>
        </w:rPr>
        <w:t xml:space="preserve"> </w:t>
      </w:r>
      <w:r w:rsidR="00D87BE5" w:rsidRPr="00B47098">
        <w:rPr>
          <w:rStyle w:val="pt-zadanifontodlomka-000002"/>
          <w:rFonts w:cs="Arial"/>
          <w:sz w:val="22"/>
          <w:szCs w:val="22"/>
        </w:rPr>
        <w:t xml:space="preserve">odrejena </w:t>
      </w:r>
      <w:r w:rsidR="0011261E" w:rsidRPr="00B47098">
        <w:rPr>
          <w:rStyle w:val="pt-zadanifontodlomka-000002"/>
          <w:rFonts w:cs="Arial"/>
          <w:sz w:val="22"/>
          <w:szCs w:val="22"/>
        </w:rPr>
        <w:t>v podobnem notranjem primeru.</w:t>
      </w:r>
    </w:p>
    <w:p w:rsidR="0011261E" w:rsidRDefault="0011261E" w:rsidP="00B47098">
      <w:pPr>
        <w:pStyle w:val="Odstavekseznama"/>
        <w:tabs>
          <w:tab w:val="left" w:pos="567"/>
          <w:tab w:val="left" w:pos="993"/>
        </w:tabs>
        <w:spacing w:line="240" w:lineRule="auto"/>
        <w:ind w:left="0"/>
        <w:rPr>
          <w:rStyle w:val="pt-zadanifontodlomka-000002"/>
          <w:rFonts w:cs="Arial"/>
          <w:sz w:val="22"/>
          <w:szCs w:val="22"/>
        </w:rPr>
      </w:pPr>
    </w:p>
    <w:p w:rsidR="009B1D7B" w:rsidRPr="00B47098" w:rsidRDefault="009B1D7B" w:rsidP="00B47098">
      <w:pPr>
        <w:pStyle w:val="Odstavekseznama"/>
        <w:tabs>
          <w:tab w:val="left" w:pos="567"/>
          <w:tab w:val="left" w:pos="993"/>
        </w:tabs>
        <w:spacing w:line="240" w:lineRule="auto"/>
        <w:ind w:left="0"/>
        <w:rPr>
          <w:rStyle w:val="pt-zadanifontodlomka-000002"/>
          <w:rFonts w:cs="Arial"/>
          <w:sz w:val="22"/>
          <w:szCs w:val="22"/>
        </w:rPr>
      </w:pPr>
    </w:p>
    <w:p w:rsidR="0011261E" w:rsidRPr="00B47098" w:rsidRDefault="0011261E" w:rsidP="00B47098">
      <w:pPr>
        <w:pStyle w:val="Odstavekseznama"/>
        <w:tabs>
          <w:tab w:val="left" w:pos="567"/>
          <w:tab w:val="left" w:pos="993"/>
        </w:tabs>
        <w:spacing w:line="240" w:lineRule="auto"/>
        <w:ind w:left="0"/>
        <w:jc w:val="center"/>
        <w:rPr>
          <w:rStyle w:val="pt-zadanifontodlomka-000002"/>
          <w:rFonts w:cs="Arial"/>
          <w:strike/>
          <w:color w:val="FF0000"/>
          <w:sz w:val="22"/>
          <w:szCs w:val="22"/>
        </w:rPr>
      </w:pPr>
      <w:r w:rsidRPr="00B47098">
        <w:rPr>
          <w:rStyle w:val="pt-zadanifontodlomka-000002"/>
          <w:rFonts w:cs="Arial"/>
          <w:sz w:val="22"/>
          <w:szCs w:val="22"/>
        </w:rPr>
        <w:t>Izdaja evropskega preiskovalnega naloga zaradi izvedbe tajnega</w:t>
      </w:r>
      <w:r w:rsidR="003C7BAF" w:rsidRPr="00B47098">
        <w:rPr>
          <w:rStyle w:val="pt-zadanifontodlomka-000002"/>
          <w:rFonts w:cs="Arial"/>
          <w:sz w:val="22"/>
          <w:szCs w:val="22"/>
        </w:rPr>
        <w:t xml:space="preserve"> delovanja</w:t>
      </w:r>
    </w:p>
    <w:p w:rsidR="0011261E" w:rsidRPr="00B47098" w:rsidRDefault="0011261E" w:rsidP="00B47098">
      <w:pPr>
        <w:pStyle w:val="Odstavekseznama"/>
        <w:tabs>
          <w:tab w:val="left" w:pos="567"/>
          <w:tab w:val="left" w:pos="993"/>
        </w:tabs>
        <w:spacing w:line="240" w:lineRule="auto"/>
        <w:ind w:left="0"/>
        <w:jc w:val="center"/>
        <w:rPr>
          <w:rStyle w:val="pt-zadanifontodlomka-000002"/>
          <w:rFonts w:cs="Arial"/>
          <w:sz w:val="22"/>
          <w:szCs w:val="22"/>
        </w:rPr>
      </w:pPr>
      <w:proofErr w:type="spellStart"/>
      <w:r w:rsidRPr="00B47098">
        <w:rPr>
          <w:rStyle w:val="pt-zadanifontodlomka-000002"/>
          <w:rFonts w:cs="Arial"/>
          <w:sz w:val="22"/>
          <w:szCs w:val="22"/>
        </w:rPr>
        <w:t>77.g</w:t>
      </w:r>
      <w:proofErr w:type="spellEnd"/>
      <w:r w:rsidRPr="00B47098">
        <w:rPr>
          <w:rStyle w:val="pt-zadanifontodlomka-000002"/>
          <w:rFonts w:cs="Arial"/>
          <w:sz w:val="22"/>
          <w:szCs w:val="22"/>
        </w:rPr>
        <w:t xml:space="preserve"> člen</w:t>
      </w:r>
    </w:p>
    <w:p w:rsidR="0011261E" w:rsidRPr="00B47098" w:rsidRDefault="0011261E" w:rsidP="00B47098">
      <w:pPr>
        <w:pStyle w:val="Odstavekseznama"/>
        <w:tabs>
          <w:tab w:val="left" w:pos="567"/>
          <w:tab w:val="left" w:pos="993"/>
        </w:tabs>
        <w:spacing w:line="240" w:lineRule="auto"/>
        <w:ind w:left="0"/>
        <w:rPr>
          <w:rStyle w:val="pt-zadanifontodlomka-000002"/>
          <w:rFonts w:cs="Arial"/>
          <w:sz w:val="22"/>
          <w:szCs w:val="22"/>
        </w:rPr>
      </w:pPr>
    </w:p>
    <w:p w:rsidR="0011261E"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 xml:space="preserve">(1) </w:t>
      </w:r>
      <w:r w:rsidR="0011261E" w:rsidRPr="00B47098">
        <w:rPr>
          <w:rFonts w:cs="Arial"/>
          <w:sz w:val="22"/>
          <w:szCs w:val="22"/>
          <w:lang w:eastAsia="sl-SI"/>
        </w:rPr>
        <w:t>Pristojni preiskovalni s</w:t>
      </w:r>
      <w:r w:rsidR="00B42F2F" w:rsidRPr="00B47098">
        <w:rPr>
          <w:rFonts w:cs="Arial"/>
          <w:sz w:val="22"/>
          <w:szCs w:val="22"/>
          <w:lang w:eastAsia="sl-SI"/>
        </w:rPr>
        <w:t>odnik ali državni tožilec lahko</w:t>
      </w:r>
      <w:r w:rsidR="0011261E" w:rsidRPr="00B47098">
        <w:rPr>
          <w:rFonts w:cs="Arial"/>
          <w:sz w:val="22"/>
          <w:szCs w:val="22"/>
          <w:lang w:eastAsia="sl-SI"/>
        </w:rPr>
        <w:t xml:space="preserve"> </w:t>
      </w:r>
      <w:r w:rsidR="00226218" w:rsidRPr="00B47098">
        <w:rPr>
          <w:rFonts w:cs="Arial"/>
          <w:sz w:val="22"/>
          <w:szCs w:val="22"/>
          <w:lang w:eastAsia="sl-SI"/>
        </w:rPr>
        <w:t xml:space="preserve">v skladu </w:t>
      </w:r>
      <w:r w:rsidR="0011261E" w:rsidRPr="00B47098">
        <w:rPr>
          <w:rFonts w:cs="Arial"/>
          <w:sz w:val="22"/>
          <w:szCs w:val="22"/>
          <w:lang w:eastAsia="sl-SI"/>
        </w:rPr>
        <w:t>z zakonom, ki ureja kazenski postopek, izda evropski preiskovalni nalog za izvedbo preiskovalnega ukrepa tajnega</w:t>
      </w:r>
      <w:r w:rsidR="003C7BAF" w:rsidRPr="00B47098">
        <w:rPr>
          <w:rFonts w:cs="Arial"/>
          <w:sz w:val="22"/>
          <w:szCs w:val="22"/>
          <w:lang w:eastAsia="sl-SI"/>
        </w:rPr>
        <w:t xml:space="preserve"> delovanja</w:t>
      </w:r>
      <w:r w:rsidR="003C7BAF" w:rsidRPr="00B47098">
        <w:rPr>
          <w:rStyle w:val="pt-zadanifontodlomka-000002"/>
          <w:rFonts w:cs="Arial"/>
          <w:sz w:val="22"/>
          <w:szCs w:val="22"/>
        </w:rPr>
        <w:t xml:space="preserve"> z uradnimi osebami</w:t>
      </w:r>
      <w:r w:rsidR="0011261E" w:rsidRPr="00B47098">
        <w:rPr>
          <w:rStyle w:val="pt-zadanifontodlomka-000002"/>
          <w:rFonts w:cs="Arial"/>
          <w:sz w:val="22"/>
          <w:szCs w:val="22"/>
        </w:rPr>
        <w:t>,</w:t>
      </w:r>
      <w:r w:rsidR="00992531" w:rsidRPr="00B47098">
        <w:rPr>
          <w:rStyle w:val="pt-zadanifontodlomka-000002"/>
          <w:rFonts w:cs="Arial"/>
          <w:sz w:val="22"/>
          <w:szCs w:val="22"/>
        </w:rPr>
        <w:t xml:space="preserve"> ki delujejo pod prirejeno</w:t>
      </w:r>
      <w:r w:rsidR="0011261E" w:rsidRPr="00B47098">
        <w:rPr>
          <w:rStyle w:val="pt-zadanifontodlomka-000002"/>
          <w:rFonts w:cs="Arial"/>
          <w:sz w:val="22"/>
          <w:szCs w:val="22"/>
        </w:rPr>
        <w:t xml:space="preserve"> identiteto.</w:t>
      </w:r>
    </w:p>
    <w:p w:rsidR="0011261E" w:rsidRPr="00B47098" w:rsidRDefault="0011261E" w:rsidP="00B47098">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(2) Pristojni organ iz prejšnjega odstavka ob izdaji evropskega preiskovalnega naloga navede, zakaj meni, da bo tajno</w:t>
      </w:r>
      <w:r w:rsidR="003C7BAF" w:rsidRPr="00B47098">
        <w:rPr>
          <w:rStyle w:val="pt-zadanifontodlomka-000002"/>
          <w:rFonts w:cs="Arial"/>
          <w:sz w:val="22"/>
          <w:szCs w:val="22"/>
        </w:rPr>
        <w:t xml:space="preserve"> delovanje</w:t>
      </w:r>
      <w:r w:rsidR="00ED4484" w:rsidRPr="00B47098">
        <w:rPr>
          <w:rStyle w:val="pt-zadanifontodlomka-000002"/>
          <w:rFonts w:cs="Arial"/>
          <w:sz w:val="22"/>
          <w:szCs w:val="22"/>
        </w:rPr>
        <w:t xml:space="preserve"> pomembno za posamezen</w:t>
      </w:r>
      <w:r w:rsidR="0011261E" w:rsidRPr="00B47098">
        <w:rPr>
          <w:rStyle w:val="pt-zadanifontodlomka-000002"/>
          <w:rFonts w:cs="Arial"/>
          <w:sz w:val="22"/>
          <w:szCs w:val="22"/>
        </w:rPr>
        <w:t xml:space="preserve"> kazenski postopek.</w:t>
      </w:r>
    </w:p>
    <w:p w:rsidR="0011261E" w:rsidRDefault="0011261E" w:rsidP="00B47098">
      <w:pPr>
        <w:tabs>
          <w:tab w:val="left" w:pos="567"/>
          <w:tab w:val="left" w:pos="993"/>
        </w:tabs>
        <w:spacing w:line="240" w:lineRule="auto"/>
        <w:rPr>
          <w:rStyle w:val="pt-zadanifontodlomka-000002"/>
          <w:rFonts w:cs="Arial"/>
          <w:sz w:val="22"/>
          <w:szCs w:val="22"/>
        </w:rPr>
      </w:pPr>
    </w:p>
    <w:p w:rsidR="009B1D7B" w:rsidRPr="00B47098" w:rsidRDefault="009B1D7B" w:rsidP="00B47098">
      <w:pPr>
        <w:tabs>
          <w:tab w:val="left" w:pos="567"/>
          <w:tab w:val="left" w:pos="993"/>
        </w:tabs>
        <w:spacing w:line="240" w:lineRule="auto"/>
        <w:rPr>
          <w:rStyle w:val="pt-zadanifontodlomka-000002"/>
          <w:rFonts w:cs="Arial"/>
          <w:sz w:val="22"/>
          <w:szCs w:val="22"/>
        </w:rPr>
      </w:pPr>
    </w:p>
    <w:p w:rsidR="0011261E" w:rsidRPr="00B47098" w:rsidRDefault="0011261E" w:rsidP="00B47098">
      <w:pPr>
        <w:tabs>
          <w:tab w:val="left" w:pos="567"/>
          <w:tab w:val="left" w:pos="993"/>
        </w:tabs>
        <w:spacing w:line="240" w:lineRule="auto"/>
        <w:jc w:val="center"/>
        <w:rPr>
          <w:rStyle w:val="pt-zadanifontodlomka-000002"/>
          <w:rFonts w:cs="Arial"/>
          <w:strike/>
          <w:sz w:val="22"/>
          <w:szCs w:val="22"/>
        </w:rPr>
      </w:pPr>
      <w:r w:rsidRPr="00B47098">
        <w:rPr>
          <w:rStyle w:val="pt-zadanifontodlomka-000002"/>
          <w:rFonts w:cs="Arial"/>
          <w:sz w:val="22"/>
          <w:szCs w:val="22"/>
        </w:rPr>
        <w:t>Izvršitev evropskega preiskovalnega naloga zaradi izvedbe tajnega</w:t>
      </w:r>
      <w:r w:rsidR="003C7BAF" w:rsidRPr="00B47098">
        <w:rPr>
          <w:rStyle w:val="pt-zadanifontodlomka-000002"/>
          <w:rFonts w:cs="Arial"/>
          <w:sz w:val="22"/>
          <w:szCs w:val="22"/>
        </w:rPr>
        <w:t xml:space="preserve"> delovanja</w:t>
      </w:r>
    </w:p>
    <w:p w:rsidR="0011261E" w:rsidRPr="00B47098" w:rsidRDefault="0011261E" w:rsidP="00B47098">
      <w:pPr>
        <w:tabs>
          <w:tab w:val="left" w:pos="567"/>
          <w:tab w:val="left" w:pos="993"/>
        </w:tabs>
        <w:spacing w:line="240" w:lineRule="auto"/>
        <w:jc w:val="center"/>
        <w:rPr>
          <w:rStyle w:val="pt-zadanifontodlomka-000002"/>
          <w:rFonts w:cs="Arial"/>
          <w:sz w:val="22"/>
          <w:szCs w:val="22"/>
        </w:rPr>
      </w:pPr>
      <w:proofErr w:type="spellStart"/>
      <w:r w:rsidRPr="00B47098">
        <w:rPr>
          <w:rStyle w:val="pt-zadanifontodlomka-000002"/>
          <w:rFonts w:cs="Arial"/>
          <w:sz w:val="22"/>
          <w:szCs w:val="22"/>
        </w:rPr>
        <w:t>77.h</w:t>
      </w:r>
      <w:proofErr w:type="spellEnd"/>
      <w:r w:rsidRPr="00B47098">
        <w:rPr>
          <w:rStyle w:val="pt-zadanifontodlomka-000002"/>
          <w:rFonts w:cs="Arial"/>
          <w:sz w:val="22"/>
          <w:szCs w:val="22"/>
        </w:rPr>
        <w:t xml:space="preserve"> člen</w:t>
      </w:r>
    </w:p>
    <w:p w:rsidR="0011261E" w:rsidRPr="00B47098" w:rsidRDefault="0011261E" w:rsidP="009B1D7B">
      <w:pPr>
        <w:tabs>
          <w:tab w:val="left" w:pos="567"/>
          <w:tab w:val="left" w:pos="993"/>
        </w:tabs>
        <w:spacing w:line="240" w:lineRule="auto"/>
        <w:jc w:val="both"/>
        <w:rPr>
          <w:rStyle w:val="pt-zadanifontodlomka-000002"/>
          <w:rFonts w:cs="Arial"/>
          <w:sz w:val="22"/>
          <w:szCs w:val="22"/>
        </w:rPr>
      </w:pPr>
    </w:p>
    <w:p w:rsidR="0011261E" w:rsidRPr="00B47098" w:rsidRDefault="009B1D7B" w:rsidP="00B47098">
      <w:pPr>
        <w:tabs>
          <w:tab w:val="left" w:pos="567"/>
          <w:tab w:val="left" w:pos="993"/>
        </w:tabs>
        <w:spacing w:line="240" w:lineRule="auto"/>
        <w:jc w:val="both"/>
        <w:rPr>
          <w:rFonts w:cs="Arial"/>
          <w:sz w:val="22"/>
          <w:szCs w:val="22"/>
          <w:lang w:eastAsia="sl-SI"/>
        </w:rPr>
      </w:pPr>
      <w:r>
        <w:rPr>
          <w:rFonts w:cs="Arial"/>
          <w:sz w:val="22"/>
          <w:szCs w:val="22"/>
          <w:lang w:eastAsia="sl-SI"/>
        </w:rPr>
        <w:lastRenderedPageBreak/>
        <w:tab/>
      </w:r>
      <w:r>
        <w:rPr>
          <w:rFonts w:cs="Arial"/>
          <w:sz w:val="22"/>
          <w:szCs w:val="22"/>
          <w:lang w:eastAsia="sl-SI"/>
        </w:rPr>
        <w:tab/>
      </w:r>
      <w:r w:rsidR="0011261E" w:rsidRPr="00B47098">
        <w:rPr>
          <w:rFonts w:cs="Arial"/>
          <w:sz w:val="22"/>
          <w:szCs w:val="22"/>
          <w:lang w:eastAsia="sl-SI"/>
        </w:rPr>
        <w:t>(1) Evropski preiskovalni nalog zaradi izvedbe tajnega</w:t>
      </w:r>
      <w:r w:rsidR="00792F34" w:rsidRPr="00B47098">
        <w:rPr>
          <w:rFonts w:cs="Arial"/>
          <w:sz w:val="22"/>
          <w:szCs w:val="22"/>
          <w:lang w:eastAsia="sl-SI"/>
        </w:rPr>
        <w:t xml:space="preserve"> delovanja</w:t>
      </w:r>
      <w:r w:rsidR="0011261E" w:rsidRPr="00B47098">
        <w:rPr>
          <w:rFonts w:cs="Arial"/>
          <w:sz w:val="22"/>
          <w:szCs w:val="22"/>
          <w:lang w:eastAsia="sl-SI"/>
        </w:rPr>
        <w:t xml:space="preserve"> v Republiki Sloveniji prizna in odredi njegovo izvršitev državni tožilec ali preiskovalni sodnik, pristojen za obm</w:t>
      </w:r>
      <w:r w:rsidR="00792F34" w:rsidRPr="00B47098">
        <w:rPr>
          <w:rFonts w:cs="Arial"/>
          <w:sz w:val="22"/>
          <w:szCs w:val="22"/>
          <w:lang w:eastAsia="sl-SI"/>
        </w:rPr>
        <w:t>očje, na katerem naj bi se tajno delovanje predvidoma začelo</w:t>
      </w:r>
      <w:r w:rsidR="0011261E" w:rsidRPr="00B47098">
        <w:rPr>
          <w:rFonts w:cs="Arial"/>
          <w:sz w:val="22"/>
          <w:szCs w:val="22"/>
          <w:lang w:eastAsia="sl-SI"/>
        </w:rPr>
        <w:t xml:space="preserve"> izvajati, pod pogoji in v trajanju, kot je določeno z zakonom, ki ureja kazenski postopek. </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9B1D7B" w:rsidP="00B47098">
      <w:pPr>
        <w:tabs>
          <w:tab w:val="left" w:pos="567"/>
          <w:tab w:val="left" w:pos="993"/>
        </w:tabs>
        <w:spacing w:line="240" w:lineRule="auto"/>
        <w:jc w:val="both"/>
        <w:rPr>
          <w:rStyle w:val="pt-zadanifontodlomka-000002"/>
          <w:rFonts w:cs="Arial"/>
          <w:sz w:val="22"/>
          <w:szCs w:val="22"/>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 xml:space="preserve">(2) Poleg razlogov za zavrnitev priznanja in izvršitve iz 62. člena tega zakona, se evropski preiskovalni nalog iz prejšnjega odstavka zavrne tudi, </w:t>
      </w:r>
      <w:r w:rsidR="0011261E" w:rsidRPr="00B47098">
        <w:rPr>
          <w:rStyle w:val="pt-zadanifontodlomka-000002"/>
          <w:rFonts w:cs="Arial"/>
          <w:sz w:val="22"/>
          <w:szCs w:val="22"/>
        </w:rPr>
        <w:t>če izvršitev zahtevanega preiskovalnega ukrepa ne bi bila odobrena v podobnem notranjem primeru, ali če ni bilo mogoče doseči dogovora o ureditvi tajnega</w:t>
      </w:r>
      <w:r w:rsidR="00792F34" w:rsidRPr="00B47098">
        <w:rPr>
          <w:rStyle w:val="pt-zadanifontodlomka-000002"/>
          <w:rFonts w:cs="Arial"/>
          <w:sz w:val="22"/>
          <w:szCs w:val="22"/>
        </w:rPr>
        <w:t xml:space="preserve"> delovanja</w:t>
      </w:r>
      <w:r w:rsidR="0011261E" w:rsidRPr="00B47098">
        <w:rPr>
          <w:rStyle w:val="pt-zadanifontodlomka-000002"/>
          <w:rFonts w:cs="Arial"/>
          <w:sz w:val="22"/>
          <w:szCs w:val="22"/>
        </w:rPr>
        <w:t xml:space="preserve"> po tretjem odstavku tega člena.</w:t>
      </w:r>
    </w:p>
    <w:p w:rsidR="0011261E" w:rsidRPr="00B47098" w:rsidRDefault="0011261E" w:rsidP="00B47098">
      <w:pPr>
        <w:tabs>
          <w:tab w:val="left" w:pos="567"/>
          <w:tab w:val="left" w:pos="993"/>
        </w:tabs>
        <w:spacing w:line="240" w:lineRule="auto"/>
        <w:jc w:val="both"/>
        <w:rPr>
          <w:rStyle w:val="pt-zadanifontodlomka-000002"/>
          <w:rFonts w:cs="Arial"/>
          <w:sz w:val="22"/>
          <w:szCs w:val="22"/>
          <w:lang w:eastAsia="sl-SI"/>
        </w:rPr>
      </w:pPr>
    </w:p>
    <w:p w:rsidR="0011261E"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(3) Tajno</w:t>
      </w:r>
      <w:r w:rsidR="00792F34" w:rsidRPr="00B47098">
        <w:rPr>
          <w:rStyle w:val="pt-zadanifontodlomka-000002"/>
          <w:rFonts w:cs="Arial"/>
          <w:sz w:val="22"/>
          <w:szCs w:val="22"/>
        </w:rPr>
        <w:t xml:space="preserve"> delovanje</w:t>
      </w:r>
      <w:r w:rsidR="0011261E" w:rsidRPr="00B47098">
        <w:rPr>
          <w:rStyle w:val="pt-zadanifontodlomka-000002"/>
          <w:rFonts w:cs="Arial"/>
          <w:sz w:val="22"/>
          <w:szCs w:val="22"/>
        </w:rPr>
        <w:t xml:space="preserve"> se izvaja v skladu z zakonom, ki ureja kazenski postopek. Domači organi, ki izvršujejo evropski preiskovalni nalog iz prvega odstavka tega člena, imajo izključno pravico, da usmerjajo in nadzorujejo operacije v zvezi s tajnim</w:t>
      </w:r>
      <w:r w:rsidR="00792F34" w:rsidRPr="00B47098">
        <w:rPr>
          <w:rStyle w:val="pt-zadanifontodlomka-000002"/>
          <w:rFonts w:cs="Arial"/>
          <w:sz w:val="22"/>
          <w:szCs w:val="22"/>
        </w:rPr>
        <w:t xml:space="preserve"> delovanjem</w:t>
      </w:r>
      <w:r w:rsidR="0011261E" w:rsidRPr="00B47098">
        <w:rPr>
          <w:rStyle w:val="pt-zadanifontodlomka-000002"/>
          <w:rFonts w:cs="Arial"/>
          <w:sz w:val="22"/>
          <w:szCs w:val="22"/>
        </w:rPr>
        <w:t>. O trajanju tajnega</w:t>
      </w:r>
      <w:r w:rsidR="00792F34" w:rsidRPr="00B47098">
        <w:rPr>
          <w:rStyle w:val="pt-zadanifontodlomka-000002"/>
          <w:rFonts w:cs="Arial"/>
          <w:sz w:val="22"/>
          <w:szCs w:val="22"/>
        </w:rPr>
        <w:t xml:space="preserve"> delovanja</w:t>
      </w:r>
      <w:r w:rsidR="0011261E" w:rsidRPr="00B47098">
        <w:rPr>
          <w:rStyle w:val="pt-zadanifontodlomka-000002"/>
          <w:rFonts w:cs="Arial"/>
          <w:sz w:val="22"/>
          <w:szCs w:val="22"/>
        </w:rPr>
        <w:t>, po</w:t>
      </w:r>
      <w:r w:rsidR="00792F34" w:rsidRPr="00B47098">
        <w:rPr>
          <w:rStyle w:val="pt-zadanifontodlomka-000002"/>
          <w:rFonts w:cs="Arial"/>
          <w:sz w:val="22"/>
          <w:szCs w:val="22"/>
        </w:rPr>
        <w:t>gojih in pravnem statusu uradnih oseb</w:t>
      </w:r>
      <w:r w:rsidR="0011261E" w:rsidRPr="00B47098">
        <w:rPr>
          <w:rStyle w:val="pt-zadanifontodlomka-000002"/>
          <w:rFonts w:cs="Arial"/>
          <w:sz w:val="22"/>
          <w:szCs w:val="22"/>
        </w:rPr>
        <w:t>, vključenih v tajno</w:t>
      </w:r>
      <w:r w:rsidR="00792F34" w:rsidRPr="00B47098">
        <w:rPr>
          <w:rStyle w:val="pt-zadanifontodlomka-000002"/>
          <w:rFonts w:cs="Arial"/>
          <w:sz w:val="22"/>
          <w:szCs w:val="22"/>
        </w:rPr>
        <w:t xml:space="preserve"> delovanje</w:t>
      </w:r>
      <w:r w:rsidR="0011261E" w:rsidRPr="00B47098">
        <w:rPr>
          <w:rStyle w:val="pt-zadanifontodlomka-000002"/>
          <w:rFonts w:cs="Arial"/>
          <w:sz w:val="22"/>
          <w:szCs w:val="22"/>
        </w:rPr>
        <w:t>, se domači organi dogovorijo neposredno z državo izdaje.</w:t>
      </w:r>
    </w:p>
    <w:p w:rsidR="0011261E" w:rsidRPr="00B47098" w:rsidRDefault="0011261E" w:rsidP="00B47098">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(4) Tajni delavec</w:t>
      </w:r>
      <w:r w:rsidR="00792F34" w:rsidRPr="00B47098">
        <w:rPr>
          <w:rStyle w:val="pt-zadanifontodlomka-000002"/>
          <w:rFonts w:cs="Arial"/>
          <w:sz w:val="22"/>
          <w:szCs w:val="22"/>
        </w:rPr>
        <w:t xml:space="preserve"> druge</w:t>
      </w:r>
      <w:r w:rsidR="0011261E" w:rsidRPr="00B47098">
        <w:rPr>
          <w:rStyle w:val="pt-zadanifontodlomka-000002"/>
          <w:rFonts w:cs="Arial"/>
          <w:sz w:val="22"/>
          <w:szCs w:val="22"/>
        </w:rPr>
        <w:t xml:space="preserve"> države članice deluje na ozemlju Republike Slovenije pod vodstvom in nadzorom policije, ki se ji odredba o dovolitvi delovanja tajnega </w:t>
      </w:r>
      <w:r w:rsidR="0019723F" w:rsidRPr="00B47098">
        <w:rPr>
          <w:rStyle w:val="pt-zadanifontodlomka-000002"/>
          <w:rFonts w:cs="Arial"/>
          <w:sz w:val="22"/>
          <w:szCs w:val="22"/>
        </w:rPr>
        <w:t>delavca pošlje z označbo »interno</w:t>
      </w:r>
      <w:r w:rsidR="0011261E" w:rsidRPr="00B47098">
        <w:rPr>
          <w:rStyle w:val="pt-zadanifontodlomka-000002"/>
          <w:rFonts w:cs="Arial"/>
          <w:sz w:val="22"/>
          <w:szCs w:val="22"/>
        </w:rPr>
        <w:t>« v skladu z zakonom, ki ureja tajne podatke.</w:t>
      </w:r>
    </w:p>
    <w:p w:rsidR="0011261E" w:rsidRDefault="0011261E" w:rsidP="00B47098">
      <w:pPr>
        <w:pStyle w:val="Odstavekseznama"/>
        <w:tabs>
          <w:tab w:val="left" w:pos="567"/>
          <w:tab w:val="left" w:pos="993"/>
        </w:tabs>
        <w:spacing w:line="240" w:lineRule="auto"/>
        <w:ind w:left="0"/>
        <w:jc w:val="both"/>
        <w:rPr>
          <w:rStyle w:val="pt-zadanifontodlomka-000002"/>
          <w:rFonts w:cs="Arial"/>
          <w:sz w:val="22"/>
          <w:szCs w:val="22"/>
        </w:rPr>
      </w:pPr>
    </w:p>
    <w:p w:rsidR="009B1D7B"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11261E" w:rsidP="00B47098">
      <w:pPr>
        <w:pStyle w:val="Odstavekseznama"/>
        <w:tabs>
          <w:tab w:val="left" w:pos="567"/>
          <w:tab w:val="left" w:pos="993"/>
        </w:tabs>
        <w:spacing w:line="240" w:lineRule="auto"/>
        <w:ind w:left="0"/>
        <w:jc w:val="center"/>
        <w:rPr>
          <w:rStyle w:val="pt-zadanifontodlomka-000002"/>
          <w:rFonts w:cs="Arial"/>
          <w:sz w:val="22"/>
          <w:szCs w:val="22"/>
        </w:rPr>
      </w:pPr>
      <w:r w:rsidRPr="00B47098">
        <w:rPr>
          <w:rStyle w:val="pt-zadanifontodlomka-000002"/>
          <w:rFonts w:cs="Arial"/>
          <w:sz w:val="22"/>
          <w:szCs w:val="22"/>
        </w:rPr>
        <w:t>Izdaja evro</w:t>
      </w:r>
      <w:r w:rsidR="00772DFB" w:rsidRPr="00B47098">
        <w:rPr>
          <w:rStyle w:val="pt-zadanifontodlomka-000002"/>
          <w:rFonts w:cs="Arial"/>
          <w:sz w:val="22"/>
          <w:szCs w:val="22"/>
        </w:rPr>
        <w:t>pskega preiskovalnega naloga za</w:t>
      </w:r>
      <w:r w:rsidRPr="00B47098">
        <w:rPr>
          <w:rStyle w:val="pt-zadanifontodlomka-000002"/>
          <w:rFonts w:cs="Arial"/>
          <w:sz w:val="22"/>
          <w:szCs w:val="22"/>
        </w:rPr>
        <w:t xml:space="preserve"> </w:t>
      </w:r>
      <w:r w:rsidR="000D7717" w:rsidRPr="00B47098">
        <w:rPr>
          <w:rStyle w:val="pt-zadanifontodlomka-000002"/>
          <w:rFonts w:cs="Arial"/>
          <w:sz w:val="22"/>
          <w:szCs w:val="22"/>
        </w:rPr>
        <w:t>nadzor tele</w:t>
      </w:r>
      <w:r w:rsidR="005E7E0B" w:rsidRPr="00B47098">
        <w:rPr>
          <w:rStyle w:val="pt-zadanifontodlomka-000002"/>
          <w:rFonts w:cs="Arial"/>
          <w:sz w:val="22"/>
          <w:szCs w:val="22"/>
        </w:rPr>
        <w:t>komunikaci</w:t>
      </w:r>
      <w:r w:rsidR="00A35D29" w:rsidRPr="00B47098">
        <w:rPr>
          <w:rStyle w:val="pt-zadanifontodlomka-000002"/>
          <w:rFonts w:cs="Arial"/>
          <w:sz w:val="22"/>
          <w:szCs w:val="22"/>
        </w:rPr>
        <w:t>j</w:t>
      </w:r>
      <w:r w:rsidR="005E7E0B" w:rsidRPr="00B47098">
        <w:rPr>
          <w:rStyle w:val="pt-zadanifontodlomka-000002"/>
          <w:rFonts w:cs="Arial"/>
          <w:sz w:val="22"/>
          <w:szCs w:val="22"/>
        </w:rPr>
        <w:t xml:space="preserve"> </w:t>
      </w:r>
      <w:r w:rsidRPr="00B47098">
        <w:rPr>
          <w:rStyle w:val="pt-zadanifontodlomka-000002"/>
          <w:rFonts w:cs="Arial"/>
          <w:sz w:val="22"/>
          <w:szCs w:val="22"/>
        </w:rPr>
        <w:t>s tehnično pomočjo druge države članice</w:t>
      </w:r>
    </w:p>
    <w:p w:rsidR="0011261E" w:rsidRPr="00B47098" w:rsidRDefault="0011261E" w:rsidP="00B47098">
      <w:pPr>
        <w:pStyle w:val="Odstavekseznama"/>
        <w:tabs>
          <w:tab w:val="left" w:pos="567"/>
          <w:tab w:val="left" w:pos="993"/>
        </w:tabs>
        <w:spacing w:line="240" w:lineRule="auto"/>
        <w:ind w:left="0"/>
        <w:jc w:val="center"/>
        <w:rPr>
          <w:rStyle w:val="pt-zadanifontodlomka-000002"/>
          <w:rFonts w:cs="Arial"/>
          <w:sz w:val="22"/>
          <w:szCs w:val="22"/>
        </w:rPr>
      </w:pPr>
      <w:proofErr w:type="spellStart"/>
      <w:r w:rsidRPr="00B47098">
        <w:rPr>
          <w:rStyle w:val="pt-zadanifontodlomka-000002"/>
          <w:rFonts w:cs="Arial"/>
          <w:sz w:val="22"/>
          <w:szCs w:val="22"/>
        </w:rPr>
        <w:t>77.i</w:t>
      </w:r>
      <w:proofErr w:type="spellEnd"/>
      <w:r w:rsidRPr="00B47098">
        <w:rPr>
          <w:rStyle w:val="pt-zadanifontodlomka-000002"/>
          <w:rFonts w:cs="Arial"/>
          <w:sz w:val="22"/>
          <w:szCs w:val="22"/>
        </w:rPr>
        <w:t xml:space="preserve"> člen</w:t>
      </w:r>
    </w:p>
    <w:p w:rsidR="0011261E" w:rsidRPr="00B47098" w:rsidRDefault="0011261E" w:rsidP="009B1D7B">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 xml:space="preserve">(1) Pristojni preiskovalni sodnik lahko izda evropski preiskovalni nalog za </w:t>
      </w:r>
      <w:r w:rsidR="000D7717" w:rsidRPr="00B47098">
        <w:rPr>
          <w:rStyle w:val="pt-zadanifontodlomka-000002"/>
          <w:rFonts w:cs="Arial"/>
          <w:sz w:val="22"/>
          <w:szCs w:val="22"/>
        </w:rPr>
        <w:t>nadzor tele</w:t>
      </w:r>
      <w:r w:rsidR="000A06CE" w:rsidRPr="00B47098">
        <w:rPr>
          <w:rStyle w:val="pt-zadanifontodlomka-000002"/>
          <w:rFonts w:cs="Arial"/>
          <w:sz w:val="22"/>
          <w:szCs w:val="22"/>
        </w:rPr>
        <w:t xml:space="preserve">komunikacij </w:t>
      </w:r>
      <w:r w:rsidR="0011261E" w:rsidRPr="00B47098">
        <w:rPr>
          <w:rStyle w:val="pt-zadanifontodlomka-000002"/>
          <w:rFonts w:cs="Arial"/>
          <w:sz w:val="22"/>
          <w:szCs w:val="22"/>
        </w:rPr>
        <w:t>v državi članici, katere tehnična pomoč je potrebna. Ob izdaji se navede, zakaj je predvideni preiskov</w:t>
      </w:r>
      <w:r w:rsidR="00E75A49" w:rsidRPr="00B47098">
        <w:rPr>
          <w:rStyle w:val="pt-zadanifontodlomka-000002"/>
          <w:rFonts w:cs="Arial"/>
          <w:sz w:val="22"/>
          <w:szCs w:val="22"/>
        </w:rPr>
        <w:t>alni ukrep pomemben za posamezen</w:t>
      </w:r>
      <w:r w:rsidR="0011261E" w:rsidRPr="00B47098">
        <w:rPr>
          <w:rStyle w:val="pt-zadanifontodlomka-000002"/>
          <w:rFonts w:cs="Arial"/>
          <w:sz w:val="22"/>
          <w:szCs w:val="22"/>
        </w:rPr>
        <w:t xml:space="preserve"> kazenski postopek.</w:t>
      </w:r>
    </w:p>
    <w:p w:rsidR="0011261E" w:rsidRPr="00B47098" w:rsidRDefault="0011261E" w:rsidP="00B47098">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 xml:space="preserve">(2) Kadar lahko vso potrebno tehnično pomoč zagotovi več kot ena država članica, se evropski preiskovalni nalog pošlje samo eni od njih. Prednost ima vedno država članica, v kateri se oseba, katere </w:t>
      </w:r>
      <w:r w:rsidR="000D7717" w:rsidRPr="00B47098">
        <w:rPr>
          <w:rStyle w:val="pt-zadanifontodlomka-000002"/>
          <w:rFonts w:cs="Arial"/>
          <w:sz w:val="22"/>
          <w:szCs w:val="22"/>
        </w:rPr>
        <w:t>tele</w:t>
      </w:r>
      <w:r w:rsidR="00D3490D" w:rsidRPr="00B47098">
        <w:rPr>
          <w:rStyle w:val="pt-zadanifontodlomka-000002"/>
          <w:rFonts w:cs="Arial"/>
          <w:sz w:val="22"/>
          <w:szCs w:val="22"/>
        </w:rPr>
        <w:t xml:space="preserve">komunikacije </w:t>
      </w:r>
      <w:r w:rsidR="0011261E" w:rsidRPr="00B47098">
        <w:rPr>
          <w:rStyle w:val="pt-zadanifontodlomka-000002"/>
          <w:rFonts w:cs="Arial"/>
          <w:sz w:val="22"/>
          <w:szCs w:val="22"/>
        </w:rPr>
        <w:t>se</w:t>
      </w:r>
      <w:r w:rsidR="00D3490D" w:rsidRPr="00B47098">
        <w:rPr>
          <w:rStyle w:val="pt-zadanifontodlomka-000002"/>
          <w:rFonts w:cs="Arial"/>
          <w:sz w:val="22"/>
          <w:szCs w:val="22"/>
        </w:rPr>
        <w:t xml:space="preserve"> nadzirajo</w:t>
      </w:r>
      <w:r w:rsidR="0011261E" w:rsidRPr="00B47098">
        <w:rPr>
          <w:rStyle w:val="pt-zadanifontodlomka-000002"/>
          <w:rFonts w:cs="Arial"/>
          <w:sz w:val="22"/>
          <w:szCs w:val="22"/>
        </w:rPr>
        <w:t>, nahaja ali se bo nahajala.</w:t>
      </w:r>
    </w:p>
    <w:p w:rsidR="0011261E" w:rsidRPr="00B47098" w:rsidRDefault="0011261E" w:rsidP="00B47098">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(3) Evropski preiskovalni nalog mora vsebovati naslednje podatke:</w:t>
      </w:r>
    </w:p>
    <w:p w:rsidR="0011261E" w:rsidRPr="00B47098" w:rsidRDefault="0011261E" w:rsidP="009B1D7B">
      <w:pPr>
        <w:pStyle w:val="Odstavekseznama"/>
        <w:numPr>
          <w:ilvl w:val="0"/>
          <w:numId w:val="6"/>
        </w:numPr>
        <w:tabs>
          <w:tab w:val="left" w:pos="567"/>
          <w:tab w:val="left" w:pos="993"/>
        </w:tabs>
        <w:spacing w:line="240" w:lineRule="auto"/>
        <w:jc w:val="both"/>
        <w:rPr>
          <w:rStyle w:val="pt-zadanifontodlomka-000002"/>
          <w:rFonts w:cs="Arial"/>
          <w:sz w:val="22"/>
          <w:szCs w:val="22"/>
        </w:rPr>
      </w:pPr>
      <w:r w:rsidRPr="00B47098">
        <w:rPr>
          <w:rStyle w:val="pt-zadanifontodlomka-000002"/>
          <w:rFonts w:cs="Arial"/>
          <w:sz w:val="22"/>
          <w:szCs w:val="22"/>
        </w:rPr>
        <w:t>informacije za namene identifikacije osebe, kat</w:t>
      </w:r>
      <w:r w:rsidR="00792F34" w:rsidRPr="00B47098">
        <w:rPr>
          <w:rStyle w:val="pt-zadanifontodlomka-000002"/>
          <w:rFonts w:cs="Arial"/>
          <w:sz w:val="22"/>
          <w:szCs w:val="22"/>
        </w:rPr>
        <w:t>e</w:t>
      </w:r>
      <w:r w:rsidR="001B1C1C" w:rsidRPr="00B47098">
        <w:rPr>
          <w:rStyle w:val="pt-zadanifontodlomka-000002"/>
          <w:rFonts w:cs="Arial"/>
          <w:sz w:val="22"/>
          <w:szCs w:val="22"/>
        </w:rPr>
        <w:t>re telekomunikacije</w:t>
      </w:r>
      <w:r w:rsidR="00D3490D" w:rsidRPr="00B47098">
        <w:rPr>
          <w:rStyle w:val="pt-zadanifontodlomka-000002"/>
          <w:rFonts w:cs="Arial"/>
          <w:sz w:val="22"/>
          <w:szCs w:val="22"/>
        </w:rPr>
        <w:t xml:space="preserve"> </w:t>
      </w:r>
      <w:r w:rsidRPr="00B47098">
        <w:rPr>
          <w:rStyle w:val="pt-zadanifontodlomka-000002"/>
          <w:rFonts w:cs="Arial"/>
          <w:sz w:val="22"/>
          <w:szCs w:val="22"/>
        </w:rPr>
        <w:t xml:space="preserve">se </w:t>
      </w:r>
      <w:r w:rsidR="00D3490D" w:rsidRPr="00B47098">
        <w:rPr>
          <w:rStyle w:val="pt-zadanifontodlomka-000002"/>
          <w:rFonts w:cs="Arial"/>
          <w:sz w:val="22"/>
          <w:szCs w:val="22"/>
        </w:rPr>
        <w:t>nadzirajo</w:t>
      </w:r>
      <w:r w:rsidRPr="00B47098">
        <w:rPr>
          <w:rStyle w:val="pt-zadanifontodlomka-000002"/>
          <w:rFonts w:cs="Arial"/>
          <w:sz w:val="22"/>
          <w:szCs w:val="22"/>
        </w:rPr>
        <w:t>;</w:t>
      </w:r>
    </w:p>
    <w:p w:rsidR="0011261E" w:rsidRPr="00B47098" w:rsidRDefault="00772DFB" w:rsidP="009B1D7B">
      <w:pPr>
        <w:pStyle w:val="Odstavekseznama"/>
        <w:numPr>
          <w:ilvl w:val="0"/>
          <w:numId w:val="6"/>
        </w:numPr>
        <w:tabs>
          <w:tab w:val="left" w:pos="567"/>
          <w:tab w:val="left" w:pos="993"/>
        </w:tabs>
        <w:spacing w:line="240" w:lineRule="auto"/>
        <w:jc w:val="both"/>
        <w:rPr>
          <w:rStyle w:val="pt-zadanifontodlomka-000002"/>
          <w:rFonts w:cs="Arial"/>
          <w:sz w:val="22"/>
          <w:szCs w:val="22"/>
        </w:rPr>
      </w:pPr>
      <w:r w:rsidRPr="00B47098">
        <w:rPr>
          <w:rStyle w:val="pt-zadanifontodlomka-000002"/>
          <w:rFonts w:cs="Arial"/>
          <w:sz w:val="22"/>
          <w:szCs w:val="22"/>
        </w:rPr>
        <w:t>zaželeno trajanje</w:t>
      </w:r>
      <w:r w:rsidR="0011261E" w:rsidRPr="00B47098">
        <w:rPr>
          <w:rStyle w:val="pt-zadanifontodlomka-000002"/>
          <w:rFonts w:cs="Arial"/>
          <w:sz w:val="22"/>
          <w:szCs w:val="22"/>
        </w:rPr>
        <w:t xml:space="preserve"> </w:t>
      </w:r>
      <w:r w:rsidR="001B1C1C" w:rsidRPr="00B47098">
        <w:rPr>
          <w:rStyle w:val="pt-zadanifontodlomka-000002"/>
          <w:rFonts w:cs="Arial"/>
          <w:sz w:val="22"/>
          <w:szCs w:val="22"/>
        </w:rPr>
        <w:t>nadzora tele</w:t>
      </w:r>
      <w:r w:rsidR="00D3490D" w:rsidRPr="00B47098">
        <w:rPr>
          <w:rStyle w:val="pt-zadanifontodlomka-000002"/>
          <w:rFonts w:cs="Arial"/>
          <w:sz w:val="22"/>
          <w:szCs w:val="22"/>
        </w:rPr>
        <w:t xml:space="preserve">komunikacij </w:t>
      </w:r>
      <w:r w:rsidR="0011261E" w:rsidRPr="00B47098">
        <w:rPr>
          <w:rStyle w:val="pt-zadanifontodlomka-000002"/>
          <w:rFonts w:cs="Arial"/>
          <w:sz w:val="22"/>
          <w:szCs w:val="22"/>
        </w:rPr>
        <w:t xml:space="preserve">in </w:t>
      </w:r>
    </w:p>
    <w:p w:rsidR="0011261E" w:rsidRPr="00B47098" w:rsidRDefault="0011261E" w:rsidP="009B1D7B">
      <w:pPr>
        <w:pStyle w:val="Odstavekseznama"/>
        <w:numPr>
          <w:ilvl w:val="0"/>
          <w:numId w:val="6"/>
        </w:numPr>
        <w:tabs>
          <w:tab w:val="left" w:pos="567"/>
          <w:tab w:val="left" w:pos="993"/>
        </w:tabs>
        <w:spacing w:line="240" w:lineRule="auto"/>
        <w:jc w:val="both"/>
        <w:rPr>
          <w:rStyle w:val="pt-zadanifontodlomka-000002"/>
          <w:rFonts w:cs="Arial"/>
          <w:sz w:val="22"/>
          <w:szCs w:val="22"/>
        </w:rPr>
      </w:pPr>
      <w:r w:rsidRPr="00B47098">
        <w:rPr>
          <w:rStyle w:val="pt-zadanifontodlomka-000002"/>
          <w:rFonts w:cs="Arial"/>
          <w:sz w:val="22"/>
          <w:szCs w:val="22"/>
        </w:rPr>
        <w:t>dovolj tehničnih poda</w:t>
      </w:r>
      <w:r w:rsidR="002466F3" w:rsidRPr="00B47098">
        <w:rPr>
          <w:rStyle w:val="pt-zadanifontodlomka-000002"/>
          <w:rFonts w:cs="Arial"/>
          <w:sz w:val="22"/>
          <w:szCs w:val="22"/>
        </w:rPr>
        <w:t xml:space="preserve">tkov, </w:t>
      </w:r>
      <w:r w:rsidR="001B1C1C" w:rsidRPr="00B47098">
        <w:rPr>
          <w:rStyle w:val="pt-zadanifontodlomka-000002"/>
          <w:rFonts w:cs="Arial"/>
          <w:sz w:val="22"/>
          <w:szCs w:val="22"/>
        </w:rPr>
        <w:t>zlasti številka ali druga oblika identifikacije elektronskega komunikacijskega sredstva</w:t>
      </w:r>
      <w:r w:rsidRPr="00B47098">
        <w:rPr>
          <w:rStyle w:val="pt-zadanifontodlomka-000002"/>
          <w:rFonts w:cs="Arial"/>
          <w:sz w:val="22"/>
          <w:szCs w:val="22"/>
        </w:rPr>
        <w:t>, da se zagotovi izvršitev evropskega preiskovalnega naloga.</w:t>
      </w:r>
    </w:p>
    <w:p w:rsidR="0011261E" w:rsidRPr="00B47098" w:rsidRDefault="0011261E" w:rsidP="00B47098">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9B1D7B" w:rsidP="00B47098">
      <w:pPr>
        <w:pStyle w:val="Odstavekseznama"/>
        <w:tabs>
          <w:tab w:val="left" w:pos="567"/>
          <w:tab w:val="left" w:pos="993"/>
        </w:tabs>
        <w:spacing w:line="240" w:lineRule="auto"/>
        <w:ind w:left="0"/>
        <w:jc w:val="both"/>
        <w:rPr>
          <w:rStyle w:val="pt-zadanifontodlomka-000002"/>
          <w:rFonts w:cs="Arial"/>
          <w:sz w:val="22"/>
          <w:szCs w:val="22"/>
        </w:rPr>
      </w:pPr>
      <w:r>
        <w:rPr>
          <w:rStyle w:val="pt-zadanifontodlomka-000002"/>
          <w:rFonts w:cs="Arial"/>
          <w:sz w:val="22"/>
          <w:szCs w:val="22"/>
        </w:rPr>
        <w:tab/>
      </w:r>
      <w:r>
        <w:rPr>
          <w:rStyle w:val="pt-zadanifontodlomka-000002"/>
          <w:rFonts w:cs="Arial"/>
          <w:sz w:val="22"/>
          <w:szCs w:val="22"/>
        </w:rPr>
        <w:tab/>
      </w:r>
      <w:r w:rsidR="0011261E" w:rsidRPr="00B47098">
        <w:rPr>
          <w:rStyle w:val="pt-zadanifontodlomka-000002"/>
          <w:rFonts w:cs="Arial"/>
          <w:sz w:val="22"/>
          <w:szCs w:val="22"/>
        </w:rPr>
        <w:t>(4) Ob izdaji evropskeg</w:t>
      </w:r>
      <w:r w:rsidR="00772DFB" w:rsidRPr="00B47098">
        <w:rPr>
          <w:rStyle w:val="pt-zadanifontodlomka-000002"/>
          <w:rFonts w:cs="Arial"/>
          <w:sz w:val="22"/>
          <w:szCs w:val="22"/>
        </w:rPr>
        <w:t>a preiskovalnega naloga ali med</w:t>
      </w:r>
      <w:r w:rsidR="0011261E" w:rsidRPr="00B47098">
        <w:rPr>
          <w:rStyle w:val="pt-zadanifontodlomka-000002"/>
          <w:rFonts w:cs="Arial"/>
          <w:sz w:val="22"/>
          <w:szCs w:val="22"/>
        </w:rPr>
        <w:t xml:space="preserve"> </w:t>
      </w:r>
      <w:r w:rsidR="007A339D" w:rsidRPr="00B47098">
        <w:rPr>
          <w:rStyle w:val="pt-zadanifontodlomka-000002"/>
          <w:rFonts w:cs="Arial"/>
          <w:sz w:val="22"/>
          <w:szCs w:val="22"/>
        </w:rPr>
        <w:t xml:space="preserve">nadzorom </w:t>
      </w:r>
      <w:r w:rsidR="0011261E" w:rsidRPr="00B47098">
        <w:rPr>
          <w:rStyle w:val="pt-zadanifontodlomka-000002"/>
          <w:rFonts w:cs="Arial"/>
          <w:sz w:val="22"/>
          <w:szCs w:val="22"/>
        </w:rPr>
        <w:t>lahko domače sodišče, kadar ima za to poseben razlog, zaprosi tudi za prepis, dekodiranje ali dešifriranje posnetka, če se izvršitveni organ s tem strinja.</w:t>
      </w:r>
    </w:p>
    <w:p w:rsidR="0011261E" w:rsidRDefault="0011261E" w:rsidP="00B47098">
      <w:pPr>
        <w:pStyle w:val="Odstavekseznama"/>
        <w:tabs>
          <w:tab w:val="left" w:pos="567"/>
          <w:tab w:val="left" w:pos="993"/>
        </w:tabs>
        <w:spacing w:line="240" w:lineRule="auto"/>
        <w:ind w:left="0"/>
        <w:rPr>
          <w:rStyle w:val="pt-zadanifontodlomka-000002"/>
          <w:rFonts w:cs="Arial"/>
          <w:sz w:val="22"/>
          <w:szCs w:val="22"/>
        </w:rPr>
      </w:pPr>
    </w:p>
    <w:p w:rsidR="009B1D7B" w:rsidRPr="00B47098" w:rsidRDefault="009B1D7B" w:rsidP="00B47098">
      <w:pPr>
        <w:pStyle w:val="Odstavekseznama"/>
        <w:tabs>
          <w:tab w:val="left" w:pos="567"/>
          <w:tab w:val="left" w:pos="993"/>
        </w:tabs>
        <w:spacing w:line="240" w:lineRule="auto"/>
        <w:ind w:left="0"/>
        <w:rPr>
          <w:rStyle w:val="pt-zadanifontodlomka-000002"/>
          <w:rFonts w:cs="Arial"/>
          <w:sz w:val="22"/>
          <w:szCs w:val="22"/>
        </w:rPr>
      </w:pPr>
    </w:p>
    <w:p w:rsidR="0011261E" w:rsidRPr="00B47098" w:rsidRDefault="0011261E" w:rsidP="00B47098">
      <w:pPr>
        <w:pStyle w:val="Odstavekseznama"/>
        <w:tabs>
          <w:tab w:val="left" w:pos="567"/>
          <w:tab w:val="left" w:pos="993"/>
        </w:tabs>
        <w:spacing w:line="240" w:lineRule="auto"/>
        <w:ind w:left="0"/>
        <w:jc w:val="center"/>
        <w:rPr>
          <w:rStyle w:val="pt-zadanifontodlomka-000002"/>
          <w:rFonts w:cs="Arial"/>
          <w:sz w:val="22"/>
          <w:szCs w:val="22"/>
        </w:rPr>
      </w:pPr>
      <w:r w:rsidRPr="00B47098">
        <w:rPr>
          <w:rStyle w:val="pt-zadanifontodlomka-000002"/>
          <w:rFonts w:cs="Arial"/>
          <w:sz w:val="22"/>
          <w:szCs w:val="22"/>
        </w:rPr>
        <w:t>Izvršitev evro</w:t>
      </w:r>
      <w:r w:rsidR="00772DFB" w:rsidRPr="00B47098">
        <w:rPr>
          <w:rStyle w:val="pt-zadanifontodlomka-000002"/>
          <w:rFonts w:cs="Arial"/>
          <w:sz w:val="22"/>
          <w:szCs w:val="22"/>
        </w:rPr>
        <w:t>pskega preiskovalnega naloga za</w:t>
      </w:r>
      <w:r w:rsidR="00EC6016" w:rsidRPr="00B47098">
        <w:rPr>
          <w:rStyle w:val="pt-zadanifontodlomka-000002"/>
          <w:rFonts w:cs="Arial"/>
          <w:sz w:val="22"/>
          <w:szCs w:val="22"/>
        </w:rPr>
        <w:t xml:space="preserve"> nadzor tele</w:t>
      </w:r>
      <w:r w:rsidR="00AF713E" w:rsidRPr="00B47098">
        <w:rPr>
          <w:rStyle w:val="pt-zadanifontodlomka-000002"/>
          <w:rFonts w:cs="Arial"/>
          <w:sz w:val="22"/>
          <w:szCs w:val="22"/>
        </w:rPr>
        <w:t>komunikacij</w:t>
      </w:r>
      <w:r w:rsidRPr="00B47098">
        <w:rPr>
          <w:rStyle w:val="pt-zadanifontodlomka-000002"/>
          <w:rFonts w:cs="Arial"/>
          <w:sz w:val="22"/>
          <w:szCs w:val="22"/>
        </w:rPr>
        <w:t xml:space="preserve"> s tehnično pomočjo Republike Slovenije</w:t>
      </w:r>
    </w:p>
    <w:p w:rsidR="0011261E" w:rsidRPr="00B47098" w:rsidRDefault="0011261E" w:rsidP="00B47098">
      <w:pPr>
        <w:pStyle w:val="Odstavekseznama"/>
        <w:tabs>
          <w:tab w:val="left" w:pos="567"/>
          <w:tab w:val="left" w:pos="993"/>
        </w:tabs>
        <w:spacing w:line="240" w:lineRule="auto"/>
        <w:ind w:left="0"/>
        <w:jc w:val="center"/>
        <w:rPr>
          <w:rStyle w:val="pt-zadanifontodlomka-000002"/>
          <w:rFonts w:cs="Arial"/>
          <w:sz w:val="22"/>
          <w:szCs w:val="22"/>
        </w:rPr>
      </w:pPr>
      <w:proofErr w:type="spellStart"/>
      <w:r w:rsidRPr="00B47098">
        <w:rPr>
          <w:rStyle w:val="pt-zadanifontodlomka-000002"/>
          <w:rFonts w:cs="Arial"/>
          <w:sz w:val="22"/>
          <w:szCs w:val="22"/>
        </w:rPr>
        <w:t>77.j</w:t>
      </w:r>
      <w:proofErr w:type="spellEnd"/>
      <w:r w:rsidRPr="00B47098">
        <w:rPr>
          <w:rStyle w:val="pt-zadanifontodlomka-000002"/>
          <w:rFonts w:cs="Arial"/>
          <w:sz w:val="22"/>
          <w:szCs w:val="22"/>
        </w:rPr>
        <w:t xml:space="preserve"> člen</w:t>
      </w:r>
    </w:p>
    <w:p w:rsidR="0011261E" w:rsidRPr="00B47098" w:rsidRDefault="0011261E" w:rsidP="009B1D7B">
      <w:pPr>
        <w:pStyle w:val="Odstavekseznama"/>
        <w:tabs>
          <w:tab w:val="left" w:pos="567"/>
          <w:tab w:val="left" w:pos="993"/>
        </w:tabs>
        <w:spacing w:line="240" w:lineRule="auto"/>
        <w:ind w:left="0"/>
        <w:jc w:val="both"/>
        <w:rPr>
          <w:rStyle w:val="pt-zadanifontodlomka-000002"/>
          <w:rFonts w:cs="Arial"/>
          <w:sz w:val="22"/>
          <w:szCs w:val="22"/>
        </w:rPr>
      </w:pPr>
    </w:p>
    <w:p w:rsidR="0011261E" w:rsidRPr="00B47098" w:rsidRDefault="009B1D7B" w:rsidP="00B47098">
      <w:pPr>
        <w:pStyle w:val="pt-normal"/>
        <w:tabs>
          <w:tab w:val="left" w:pos="567"/>
          <w:tab w:val="left" w:pos="993"/>
        </w:tabs>
        <w:spacing w:before="0" w:beforeAutospacing="0" w:after="0" w:afterAutospacing="0"/>
        <w:jc w:val="both"/>
        <w:rPr>
          <w:rFonts w:ascii="Arial" w:hAnsi="Arial" w:cs="Arial"/>
          <w:sz w:val="22"/>
          <w:szCs w:val="22"/>
        </w:rPr>
      </w:pPr>
      <w:r>
        <w:rPr>
          <w:rStyle w:val="pt-zadanifontodlomka-000002"/>
          <w:rFonts w:ascii="Arial" w:hAnsi="Arial" w:cs="Arial"/>
          <w:sz w:val="22"/>
          <w:szCs w:val="22"/>
        </w:rPr>
        <w:lastRenderedPageBreak/>
        <w:tab/>
      </w:r>
      <w:r>
        <w:rPr>
          <w:rStyle w:val="pt-zadanifontodlomka-000002"/>
          <w:rFonts w:ascii="Arial" w:hAnsi="Arial" w:cs="Arial"/>
          <w:sz w:val="22"/>
          <w:szCs w:val="22"/>
        </w:rPr>
        <w:tab/>
      </w:r>
      <w:r w:rsidR="0011261E" w:rsidRPr="00B47098">
        <w:rPr>
          <w:rStyle w:val="pt-zadanifontodlomka-000002"/>
          <w:rFonts w:ascii="Arial" w:hAnsi="Arial" w:cs="Arial"/>
          <w:sz w:val="22"/>
          <w:szCs w:val="22"/>
        </w:rPr>
        <w:t>(1)</w:t>
      </w:r>
      <w:r w:rsidR="00772DFB" w:rsidRPr="00B47098">
        <w:rPr>
          <w:rStyle w:val="pt-zadanifontodlomka-000002"/>
          <w:rFonts w:ascii="Arial" w:hAnsi="Arial" w:cs="Arial"/>
          <w:sz w:val="22"/>
          <w:szCs w:val="22"/>
        </w:rPr>
        <w:t xml:space="preserve"> Evropski preiskovalni nalog za</w:t>
      </w:r>
      <w:r w:rsidR="0011261E" w:rsidRPr="00B47098">
        <w:rPr>
          <w:rStyle w:val="pt-zadanifontodlomka-000002"/>
          <w:rFonts w:ascii="Arial" w:hAnsi="Arial" w:cs="Arial"/>
          <w:sz w:val="22"/>
          <w:szCs w:val="22"/>
        </w:rPr>
        <w:t xml:space="preserve"> </w:t>
      </w:r>
      <w:r w:rsidR="008730C8" w:rsidRPr="00B47098">
        <w:rPr>
          <w:rStyle w:val="pt-zadanifontodlomka-000002"/>
          <w:rFonts w:ascii="Arial" w:hAnsi="Arial" w:cs="Arial"/>
          <w:sz w:val="22"/>
          <w:szCs w:val="22"/>
        </w:rPr>
        <w:t>nadzor tele</w:t>
      </w:r>
      <w:r w:rsidR="00BC29B9" w:rsidRPr="00B47098">
        <w:rPr>
          <w:rStyle w:val="pt-zadanifontodlomka-000002"/>
          <w:rFonts w:ascii="Arial" w:hAnsi="Arial" w:cs="Arial"/>
          <w:sz w:val="22"/>
          <w:szCs w:val="22"/>
        </w:rPr>
        <w:t>komunikacij</w:t>
      </w:r>
      <w:r w:rsidR="00BC29B9" w:rsidRPr="00B47098">
        <w:rPr>
          <w:rStyle w:val="pt-zadanifontodlomka-000002"/>
          <w:rFonts w:ascii="Arial" w:hAnsi="Arial" w:cs="Arial"/>
          <w:color w:val="FF0000"/>
          <w:sz w:val="22"/>
          <w:szCs w:val="22"/>
        </w:rPr>
        <w:t xml:space="preserve"> </w:t>
      </w:r>
      <w:r w:rsidR="00BC29B9" w:rsidRPr="00B47098">
        <w:rPr>
          <w:rStyle w:val="pt-zadanifontodlomka-000002"/>
          <w:rFonts w:ascii="Arial" w:hAnsi="Arial" w:cs="Arial"/>
          <w:sz w:val="22"/>
          <w:szCs w:val="22"/>
        </w:rPr>
        <w:t>s</w:t>
      </w:r>
      <w:r w:rsidR="0011261E" w:rsidRPr="00B47098">
        <w:rPr>
          <w:rStyle w:val="pt-zadanifontodlomka-000002"/>
          <w:rFonts w:ascii="Arial" w:hAnsi="Arial" w:cs="Arial"/>
          <w:sz w:val="22"/>
          <w:szCs w:val="22"/>
        </w:rPr>
        <w:t xml:space="preserve"> tehnično pomočjo v Republiki Sloveniji prizna in odredi izvršitev</w:t>
      </w:r>
      <w:r w:rsidR="0049724A" w:rsidRPr="00B47098">
        <w:rPr>
          <w:rStyle w:val="pt-zadanifontodlomka-000002"/>
          <w:rFonts w:ascii="Arial" w:hAnsi="Arial" w:cs="Arial"/>
          <w:sz w:val="22"/>
          <w:szCs w:val="22"/>
        </w:rPr>
        <w:t xml:space="preserve"> pristojni</w:t>
      </w:r>
      <w:r w:rsidR="0011261E" w:rsidRPr="00B47098">
        <w:rPr>
          <w:rStyle w:val="pt-zadanifontodlomka-000002"/>
          <w:rFonts w:ascii="Arial" w:hAnsi="Arial" w:cs="Arial"/>
          <w:sz w:val="22"/>
          <w:szCs w:val="22"/>
        </w:rPr>
        <w:t xml:space="preserve"> </w:t>
      </w:r>
      <w:r w:rsidR="0011261E" w:rsidRPr="00B47098">
        <w:rPr>
          <w:rFonts w:ascii="Arial" w:hAnsi="Arial" w:cs="Arial"/>
          <w:sz w:val="22"/>
          <w:szCs w:val="22"/>
        </w:rPr>
        <w:t>preiskovalni sodnik pod pogoji in v trajanju, kot je določeno z zakonom, ki ureja kazenski postopek.</w:t>
      </w:r>
    </w:p>
    <w:p w:rsidR="0011261E" w:rsidRPr="00B47098" w:rsidRDefault="0011261E" w:rsidP="00B47098">
      <w:pPr>
        <w:pStyle w:val="pt-normal"/>
        <w:tabs>
          <w:tab w:val="left" w:pos="567"/>
          <w:tab w:val="left" w:pos="993"/>
        </w:tabs>
        <w:spacing w:before="0" w:beforeAutospacing="0" w:after="0" w:afterAutospacing="0"/>
        <w:jc w:val="both"/>
        <w:rPr>
          <w:rStyle w:val="pt-zadanifontodlomka-000002"/>
          <w:rFonts w:ascii="Arial" w:hAnsi="Arial" w:cs="Arial"/>
          <w:sz w:val="22"/>
          <w:szCs w:val="22"/>
        </w:rPr>
      </w:pPr>
    </w:p>
    <w:p w:rsidR="0011261E" w:rsidRPr="00B47098" w:rsidRDefault="009B1D7B" w:rsidP="00B47098">
      <w:pPr>
        <w:pStyle w:val="pt-normal"/>
        <w:tabs>
          <w:tab w:val="left" w:pos="567"/>
          <w:tab w:val="left" w:pos="993"/>
        </w:tabs>
        <w:spacing w:before="0" w:beforeAutospacing="0" w:after="0" w:afterAutospacing="0"/>
        <w:jc w:val="both"/>
        <w:rPr>
          <w:rStyle w:val="pt-zadanifontodlomka-000002"/>
          <w:rFonts w:ascii="Arial" w:hAnsi="Arial" w:cs="Arial"/>
          <w:sz w:val="22"/>
          <w:szCs w:val="22"/>
        </w:rPr>
      </w:pPr>
      <w:r>
        <w:rPr>
          <w:rStyle w:val="pt-zadanifontodlomka-000002"/>
          <w:rFonts w:ascii="Arial" w:hAnsi="Arial" w:cs="Arial"/>
          <w:sz w:val="22"/>
          <w:szCs w:val="22"/>
        </w:rPr>
        <w:tab/>
      </w:r>
      <w:r>
        <w:rPr>
          <w:rStyle w:val="pt-zadanifontodlomka-000002"/>
          <w:rFonts w:ascii="Arial" w:hAnsi="Arial" w:cs="Arial"/>
          <w:sz w:val="22"/>
          <w:szCs w:val="22"/>
        </w:rPr>
        <w:tab/>
      </w:r>
      <w:r w:rsidR="00B42F2F" w:rsidRPr="00B47098">
        <w:rPr>
          <w:rStyle w:val="pt-zadanifontodlomka-000002"/>
          <w:rFonts w:ascii="Arial" w:hAnsi="Arial" w:cs="Arial"/>
          <w:sz w:val="22"/>
          <w:szCs w:val="22"/>
        </w:rPr>
        <w:t>(2) Pristojno sodišče se</w:t>
      </w:r>
      <w:r w:rsidR="009B2316" w:rsidRPr="00B47098">
        <w:rPr>
          <w:rStyle w:val="pt-zadanifontodlomka-000002"/>
          <w:rFonts w:ascii="Arial" w:hAnsi="Arial" w:cs="Arial"/>
          <w:sz w:val="22"/>
          <w:szCs w:val="22"/>
        </w:rPr>
        <w:t xml:space="preserve"> z odreditvenim pravosodnim</w:t>
      </w:r>
      <w:r w:rsidR="006D4B12" w:rsidRPr="00B47098">
        <w:rPr>
          <w:rStyle w:val="pt-zadanifontodlomka-000002"/>
          <w:rFonts w:ascii="Arial" w:hAnsi="Arial" w:cs="Arial"/>
          <w:sz w:val="22"/>
          <w:szCs w:val="22"/>
        </w:rPr>
        <w:t xml:space="preserve"> </w:t>
      </w:r>
      <w:r w:rsidR="00B42F2F" w:rsidRPr="00B47098">
        <w:rPr>
          <w:rStyle w:val="pt-zadanifontodlomka-000002"/>
          <w:rFonts w:ascii="Arial" w:hAnsi="Arial" w:cs="Arial"/>
          <w:sz w:val="22"/>
          <w:szCs w:val="22"/>
        </w:rPr>
        <w:t>organom</w:t>
      </w:r>
      <w:r w:rsidR="0011261E" w:rsidRPr="00B47098">
        <w:rPr>
          <w:rStyle w:val="pt-zadanifontodlomka-000002"/>
          <w:rFonts w:ascii="Arial" w:hAnsi="Arial" w:cs="Arial"/>
          <w:sz w:val="22"/>
          <w:szCs w:val="22"/>
        </w:rPr>
        <w:t xml:space="preserve"> posvetuje ali bo nalog izvršen:</w:t>
      </w:r>
    </w:p>
    <w:p w:rsidR="0011261E" w:rsidRPr="00B47098" w:rsidRDefault="00034675" w:rsidP="009B1D7B">
      <w:pPr>
        <w:pStyle w:val="pt-normal"/>
        <w:numPr>
          <w:ilvl w:val="0"/>
          <w:numId w:val="6"/>
        </w:numPr>
        <w:tabs>
          <w:tab w:val="left" w:pos="567"/>
          <w:tab w:val="left" w:pos="993"/>
        </w:tabs>
        <w:spacing w:before="0" w:beforeAutospacing="0" w:after="0" w:afterAutospacing="0"/>
        <w:jc w:val="both"/>
        <w:rPr>
          <w:rStyle w:val="pt-zadanifontodlomka-000002"/>
          <w:rFonts w:ascii="Arial" w:hAnsi="Arial" w:cs="Arial"/>
          <w:sz w:val="22"/>
          <w:szCs w:val="22"/>
        </w:rPr>
      </w:pPr>
      <w:r w:rsidRPr="00B47098">
        <w:rPr>
          <w:rStyle w:val="pt-zadanifontodlomka-000002"/>
          <w:rFonts w:ascii="Arial" w:hAnsi="Arial" w:cs="Arial"/>
          <w:sz w:val="22"/>
          <w:szCs w:val="22"/>
        </w:rPr>
        <w:t>s prenosom</w:t>
      </w:r>
      <w:r w:rsidR="006D4B12" w:rsidRPr="00B47098">
        <w:rPr>
          <w:rStyle w:val="pt-zadanifontodlomka-000002"/>
          <w:rFonts w:ascii="Arial" w:hAnsi="Arial" w:cs="Arial"/>
          <w:sz w:val="22"/>
          <w:szCs w:val="22"/>
        </w:rPr>
        <w:t xml:space="preserve"> </w:t>
      </w:r>
      <w:r w:rsidR="005D0DF4" w:rsidRPr="00B47098">
        <w:rPr>
          <w:rStyle w:val="pt-zadanifontodlomka-000002"/>
          <w:rFonts w:ascii="Arial" w:hAnsi="Arial" w:cs="Arial"/>
          <w:sz w:val="22"/>
          <w:szCs w:val="22"/>
        </w:rPr>
        <w:t>tele</w:t>
      </w:r>
      <w:r w:rsidR="00BC29B9" w:rsidRPr="00B47098">
        <w:rPr>
          <w:rStyle w:val="pt-zadanifontodlomka-000002"/>
          <w:rFonts w:ascii="Arial" w:hAnsi="Arial" w:cs="Arial"/>
          <w:sz w:val="22"/>
          <w:szCs w:val="22"/>
        </w:rPr>
        <w:t xml:space="preserve">komunikacij </w:t>
      </w:r>
      <w:r w:rsidR="006D4B12" w:rsidRPr="00B47098">
        <w:rPr>
          <w:rStyle w:val="pt-zadanifontodlomka-000002"/>
          <w:rFonts w:ascii="Arial" w:hAnsi="Arial" w:cs="Arial"/>
          <w:sz w:val="22"/>
          <w:szCs w:val="22"/>
        </w:rPr>
        <w:t>neposredno državi izdaje</w:t>
      </w:r>
      <w:r w:rsidR="0011261E" w:rsidRPr="00B47098">
        <w:rPr>
          <w:rStyle w:val="pt-zadanifontodlomka-000002"/>
          <w:rFonts w:ascii="Arial" w:hAnsi="Arial" w:cs="Arial"/>
          <w:sz w:val="22"/>
          <w:szCs w:val="22"/>
        </w:rPr>
        <w:t xml:space="preserve"> ali</w:t>
      </w:r>
    </w:p>
    <w:p w:rsidR="0011261E" w:rsidRPr="00B47098" w:rsidRDefault="00034675" w:rsidP="009B1D7B">
      <w:pPr>
        <w:pStyle w:val="pt-normal"/>
        <w:numPr>
          <w:ilvl w:val="0"/>
          <w:numId w:val="6"/>
        </w:numPr>
        <w:tabs>
          <w:tab w:val="left" w:pos="567"/>
          <w:tab w:val="left" w:pos="993"/>
        </w:tabs>
        <w:spacing w:before="0" w:beforeAutospacing="0" w:after="0" w:afterAutospacing="0"/>
        <w:jc w:val="both"/>
        <w:rPr>
          <w:rStyle w:val="pt-zadanifontodlomka-000002"/>
          <w:rFonts w:ascii="Arial" w:hAnsi="Arial" w:cs="Arial"/>
          <w:sz w:val="22"/>
          <w:szCs w:val="22"/>
        </w:rPr>
      </w:pPr>
      <w:r w:rsidRPr="00B47098">
        <w:rPr>
          <w:rStyle w:val="pt-zadanifontodlomka-000002"/>
          <w:rFonts w:ascii="Arial" w:hAnsi="Arial" w:cs="Arial"/>
          <w:sz w:val="22"/>
          <w:szCs w:val="22"/>
        </w:rPr>
        <w:t>z</w:t>
      </w:r>
      <w:r w:rsidR="0011261E" w:rsidRPr="00B47098">
        <w:rPr>
          <w:rStyle w:val="pt-zadanifontodlomka-000002"/>
          <w:rFonts w:ascii="Arial" w:hAnsi="Arial" w:cs="Arial"/>
          <w:sz w:val="22"/>
          <w:szCs w:val="22"/>
        </w:rPr>
        <w:t xml:space="preserve"> </w:t>
      </w:r>
      <w:r w:rsidR="005D0DF4" w:rsidRPr="00B47098">
        <w:rPr>
          <w:rStyle w:val="pt-zadanifontodlomka-000002"/>
          <w:rFonts w:ascii="Arial" w:hAnsi="Arial" w:cs="Arial"/>
          <w:sz w:val="22"/>
          <w:szCs w:val="22"/>
        </w:rPr>
        <w:t>nadzorom tele</w:t>
      </w:r>
      <w:r w:rsidR="00BC29B9" w:rsidRPr="00B47098">
        <w:rPr>
          <w:rStyle w:val="pt-zadanifontodlomka-000002"/>
          <w:rFonts w:ascii="Arial" w:hAnsi="Arial" w:cs="Arial"/>
          <w:sz w:val="22"/>
          <w:szCs w:val="22"/>
        </w:rPr>
        <w:t xml:space="preserve">komunikacij </w:t>
      </w:r>
      <w:r w:rsidRPr="00B47098">
        <w:rPr>
          <w:rStyle w:val="pt-zadanifontodlomka-000002"/>
          <w:rFonts w:ascii="Arial" w:hAnsi="Arial" w:cs="Arial"/>
          <w:sz w:val="22"/>
          <w:szCs w:val="22"/>
        </w:rPr>
        <w:t>in naknadnim prenosom</w:t>
      </w:r>
      <w:r w:rsidR="006D4B12" w:rsidRPr="00B47098">
        <w:rPr>
          <w:rStyle w:val="pt-zadanifontodlomka-000002"/>
          <w:rFonts w:ascii="Arial" w:hAnsi="Arial" w:cs="Arial"/>
          <w:sz w:val="22"/>
          <w:szCs w:val="22"/>
        </w:rPr>
        <w:t xml:space="preserve"> državi izdaje</w:t>
      </w:r>
      <w:r w:rsidR="0011261E" w:rsidRPr="00B47098">
        <w:rPr>
          <w:rStyle w:val="pt-zadanifontodlomka-000002"/>
          <w:rFonts w:ascii="Arial" w:hAnsi="Arial" w:cs="Arial"/>
          <w:sz w:val="22"/>
          <w:szCs w:val="22"/>
        </w:rPr>
        <w:t xml:space="preserve">. </w:t>
      </w:r>
    </w:p>
    <w:p w:rsidR="0011261E" w:rsidRPr="00B47098" w:rsidRDefault="0011261E" w:rsidP="00B47098">
      <w:pPr>
        <w:pStyle w:val="pt-normal"/>
        <w:tabs>
          <w:tab w:val="left" w:pos="567"/>
          <w:tab w:val="left" w:pos="993"/>
        </w:tabs>
        <w:spacing w:before="0" w:beforeAutospacing="0" w:after="0" w:afterAutospacing="0"/>
        <w:jc w:val="both"/>
        <w:rPr>
          <w:rStyle w:val="pt-zadanifontodlomka-000002"/>
          <w:rFonts w:ascii="Arial" w:hAnsi="Arial" w:cs="Arial"/>
          <w:sz w:val="22"/>
          <w:szCs w:val="22"/>
        </w:rPr>
      </w:pPr>
    </w:p>
    <w:p w:rsidR="0011261E" w:rsidRPr="00B47098" w:rsidRDefault="009B1D7B" w:rsidP="00B47098">
      <w:pPr>
        <w:pStyle w:val="pt-normal"/>
        <w:tabs>
          <w:tab w:val="left" w:pos="567"/>
          <w:tab w:val="left" w:pos="993"/>
        </w:tabs>
        <w:spacing w:before="0" w:beforeAutospacing="0" w:after="0" w:afterAutospacing="0"/>
        <w:jc w:val="both"/>
        <w:rPr>
          <w:rStyle w:val="pt-zadanifontodlomka-000002"/>
          <w:rFonts w:ascii="Arial" w:hAnsi="Arial" w:cs="Arial"/>
          <w:sz w:val="22"/>
          <w:szCs w:val="22"/>
        </w:rPr>
      </w:pPr>
      <w:r>
        <w:rPr>
          <w:rStyle w:val="pt-zadanifontodlomka-000002"/>
          <w:rFonts w:ascii="Arial" w:hAnsi="Arial" w:cs="Arial"/>
          <w:sz w:val="22"/>
          <w:szCs w:val="22"/>
        </w:rPr>
        <w:tab/>
      </w:r>
      <w:r>
        <w:rPr>
          <w:rStyle w:val="pt-zadanifontodlomka-000002"/>
          <w:rFonts w:ascii="Arial" w:hAnsi="Arial" w:cs="Arial"/>
          <w:sz w:val="22"/>
          <w:szCs w:val="22"/>
        </w:rPr>
        <w:tab/>
      </w:r>
      <w:r w:rsidR="0011261E" w:rsidRPr="00B47098">
        <w:rPr>
          <w:rStyle w:val="pt-zadanifontodlomka-000002"/>
          <w:rFonts w:ascii="Arial" w:hAnsi="Arial" w:cs="Arial"/>
          <w:sz w:val="22"/>
          <w:szCs w:val="22"/>
        </w:rPr>
        <w:t xml:space="preserve">(3) Poleg razlogov za </w:t>
      </w:r>
      <w:proofErr w:type="spellStart"/>
      <w:r w:rsidR="0011261E" w:rsidRPr="00B47098">
        <w:rPr>
          <w:rStyle w:val="pt-zadanifontodlomka-000002"/>
          <w:rFonts w:ascii="Arial" w:hAnsi="Arial" w:cs="Arial"/>
          <w:sz w:val="22"/>
          <w:szCs w:val="22"/>
        </w:rPr>
        <w:t>nepriznanje</w:t>
      </w:r>
      <w:proofErr w:type="spellEnd"/>
      <w:r w:rsidR="0011261E" w:rsidRPr="00B47098">
        <w:rPr>
          <w:rStyle w:val="pt-zadanifontodlomka-000002"/>
          <w:rFonts w:ascii="Arial" w:hAnsi="Arial" w:cs="Arial"/>
          <w:sz w:val="22"/>
          <w:szCs w:val="22"/>
        </w:rPr>
        <w:t xml:space="preserve"> ali neizvrši</w:t>
      </w:r>
      <w:r w:rsidR="000C680D" w:rsidRPr="00B47098">
        <w:rPr>
          <w:rStyle w:val="pt-zadanifontodlomka-000002"/>
          <w:rFonts w:ascii="Arial" w:hAnsi="Arial" w:cs="Arial"/>
          <w:sz w:val="22"/>
          <w:szCs w:val="22"/>
        </w:rPr>
        <w:t>tev iz 62. člena tega zakona se</w:t>
      </w:r>
      <w:r w:rsidR="0011261E" w:rsidRPr="00B47098">
        <w:rPr>
          <w:rStyle w:val="pt-zadanifontodlomka-000002"/>
          <w:rFonts w:ascii="Arial" w:hAnsi="Arial" w:cs="Arial"/>
          <w:sz w:val="22"/>
          <w:szCs w:val="22"/>
        </w:rPr>
        <w:t xml:space="preserve"> izvršitev evropskega preiskovalnega naloga</w:t>
      </w:r>
      <w:r w:rsidR="00235EB1" w:rsidRPr="00B47098">
        <w:rPr>
          <w:rStyle w:val="pt-zadanifontodlomka-000002"/>
          <w:rFonts w:ascii="Arial" w:hAnsi="Arial" w:cs="Arial"/>
          <w:sz w:val="22"/>
          <w:szCs w:val="22"/>
        </w:rPr>
        <w:t xml:space="preserve"> za nadzor telekomunikacij</w:t>
      </w:r>
      <w:r w:rsidR="0011261E" w:rsidRPr="00B47098">
        <w:rPr>
          <w:rStyle w:val="pt-zadanifontodlomka-000002"/>
          <w:rFonts w:ascii="Arial" w:hAnsi="Arial" w:cs="Arial"/>
          <w:sz w:val="22"/>
          <w:szCs w:val="22"/>
        </w:rPr>
        <w:t xml:space="preserve"> zavrne tudi, če preiskovalni ukrep ne bi bil odobren v podobnem notranjem primeru. Domače sodišče lahko svoje soglasje pogojuje z izpolnitvijo katerega koli pogoja, ki bi ga bilo treba izpolniti v podobnem notranjem primeru. </w:t>
      </w:r>
    </w:p>
    <w:p w:rsidR="0011261E" w:rsidRPr="00B47098" w:rsidRDefault="0011261E" w:rsidP="00B47098">
      <w:pPr>
        <w:pStyle w:val="pt-normal"/>
        <w:tabs>
          <w:tab w:val="left" w:pos="567"/>
          <w:tab w:val="left" w:pos="993"/>
        </w:tabs>
        <w:spacing w:before="0" w:beforeAutospacing="0" w:after="0" w:afterAutospacing="0"/>
        <w:jc w:val="both"/>
        <w:rPr>
          <w:rStyle w:val="pt-zadanifontodlomka-000002"/>
          <w:rFonts w:ascii="Arial" w:hAnsi="Arial" w:cs="Arial"/>
          <w:sz w:val="22"/>
          <w:szCs w:val="22"/>
        </w:rPr>
      </w:pPr>
    </w:p>
    <w:p w:rsidR="0011261E" w:rsidRPr="00B47098" w:rsidRDefault="009B1D7B" w:rsidP="00B47098">
      <w:pPr>
        <w:pStyle w:val="pt-normal"/>
        <w:tabs>
          <w:tab w:val="left" w:pos="567"/>
          <w:tab w:val="left" w:pos="993"/>
        </w:tabs>
        <w:spacing w:before="0" w:beforeAutospacing="0" w:after="0" w:afterAutospacing="0"/>
        <w:jc w:val="both"/>
        <w:rPr>
          <w:rStyle w:val="pt-zadanifontodlomka-000002"/>
          <w:rFonts w:ascii="Arial" w:hAnsi="Arial" w:cs="Arial"/>
          <w:sz w:val="22"/>
          <w:szCs w:val="22"/>
        </w:rPr>
      </w:pPr>
      <w:r>
        <w:rPr>
          <w:rStyle w:val="pt-zadanifontodlomka-000002"/>
          <w:rFonts w:ascii="Arial" w:hAnsi="Arial" w:cs="Arial"/>
          <w:sz w:val="22"/>
          <w:szCs w:val="22"/>
        </w:rPr>
        <w:tab/>
      </w:r>
      <w:r>
        <w:rPr>
          <w:rStyle w:val="pt-zadanifontodlomka-000002"/>
          <w:rFonts w:ascii="Arial" w:hAnsi="Arial" w:cs="Arial"/>
          <w:sz w:val="22"/>
          <w:szCs w:val="22"/>
        </w:rPr>
        <w:tab/>
      </w:r>
      <w:r w:rsidR="0011261E" w:rsidRPr="00B47098">
        <w:rPr>
          <w:rStyle w:val="pt-zadanifontodlomka-000002"/>
          <w:rFonts w:ascii="Arial" w:hAnsi="Arial" w:cs="Arial"/>
          <w:sz w:val="22"/>
          <w:szCs w:val="22"/>
        </w:rPr>
        <w:t>(4) Stroški, ki nastanejo ob uporabi tega člena, se krijejo v skladu s smiselno uporabo drugega in tretjega odstavka 74. člena tega zakona, razen stroškov prepisa, dekodiranja in dešifriranja prestreženih komunikacij, ki jih krije država odreditve.</w:t>
      </w:r>
    </w:p>
    <w:p w:rsidR="0011261E" w:rsidRDefault="0011261E" w:rsidP="00B47098">
      <w:pPr>
        <w:pStyle w:val="pt-normal"/>
        <w:tabs>
          <w:tab w:val="left" w:pos="567"/>
          <w:tab w:val="left" w:pos="993"/>
        </w:tabs>
        <w:spacing w:before="0" w:beforeAutospacing="0" w:after="0" w:afterAutospacing="0"/>
        <w:rPr>
          <w:rStyle w:val="pt-zadanifontodlomka-000002"/>
          <w:rFonts w:ascii="Arial" w:hAnsi="Arial" w:cs="Arial"/>
          <w:sz w:val="22"/>
          <w:szCs w:val="22"/>
        </w:rPr>
      </w:pPr>
    </w:p>
    <w:p w:rsidR="009B1D7B" w:rsidRPr="00B47098" w:rsidRDefault="009B1D7B" w:rsidP="00B47098">
      <w:pPr>
        <w:pStyle w:val="pt-normal"/>
        <w:tabs>
          <w:tab w:val="left" w:pos="567"/>
          <w:tab w:val="left" w:pos="993"/>
        </w:tabs>
        <w:spacing w:before="0" w:beforeAutospacing="0" w:after="0" w:afterAutospacing="0"/>
        <w:rPr>
          <w:rStyle w:val="pt-zadanifontodlomka-000002"/>
          <w:rFonts w:ascii="Arial" w:hAnsi="Arial" w:cs="Arial"/>
          <w:sz w:val="22"/>
          <w:szCs w:val="22"/>
        </w:rPr>
      </w:pPr>
    </w:p>
    <w:p w:rsidR="0011261E" w:rsidRPr="00B47098" w:rsidRDefault="0011261E" w:rsidP="00B47098">
      <w:pPr>
        <w:pStyle w:val="pt-normal"/>
        <w:tabs>
          <w:tab w:val="left" w:pos="567"/>
          <w:tab w:val="left" w:pos="993"/>
        </w:tabs>
        <w:spacing w:before="0" w:beforeAutospacing="0" w:after="0" w:afterAutospacing="0"/>
        <w:jc w:val="center"/>
        <w:rPr>
          <w:rStyle w:val="pt-zadanifontodlomka-000002"/>
          <w:rFonts w:ascii="Arial" w:hAnsi="Arial" w:cs="Arial"/>
          <w:sz w:val="22"/>
          <w:szCs w:val="22"/>
        </w:rPr>
      </w:pPr>
      <w:r w:rsidRPr="00B47098">
        <w:rPr>
          <w:rStyle w:val="pt-zadanifontodlomka-000002"/>
          <w:rFonts w:ascii="Arial" w:hAnsi="Arial" w:cs="Arial"/>
          <w:sz w:val="22"/>
          <w:szCs w:val="22"/>
        </w:rPr>
        <w:t>Uradno obvestilo države članice, v</w:t>
      </w:r>
      <w:r w:rsidR="004B752D" w:rsidRPr="00B47098">
        <w:rPr>
          <w:rStyle w:val="pt-zadanifontodlomka-000002"/>
          <w:rFonts w:ascii="Arial" w:hAnsi="Arial" w:cs="Arial"/>
          <w:sz w:val="22"/>
          <w:szCs w:val="22"/>
        </w:rPr>
        <w:t xml:space="preserve"> kateri se nahaja oseba, katere</w:t>
      </w:r>
      <w:r w:rsidR="00C72B37" w:rsidRPr="00B47098">
        <w:rPr>
          <w:rStyle w:val="pt-zadanifontodlomka-000002"/>
          <w:rFonts w:ascii="Arial" w:hAnsi="Arial" w:cs="Arial"/>
          <w:sz w:val="22"/>
          <w:szCs w:val="22"/>
        </w:rPr>
        <w:t xml:space="preserve"> </w:t>
      </w:r>
      <w:r w:rsidR="004B752D" w:rsidRPr="00B47098">
        <w:rPr>
          <w:rStyle w:val="pt-zadanifontodlomka-000002"/>
          <w:rFonts w:ascii="Arial" w:hAnsi="Arial" w:cs="Arial"/>
          <w:sz w:val="22"/>
          <w:szCs w:val="22"/>
        </w:rPr>
        <w:t>tele</w:t>
      </w:r>
      <w:r w:rsidR="00C72B37" w:rsidRPr="00B47098">
        <w:rPr>
          <w:rStyle w:val="pt-zadanifontodlomka-000002"/>
          <w:rFonts w:ascii="Arial" w:hAnsi="Arial" w:cs="Arial"/>
          <w:sz w:val="22"/>
          <w:szCs w:val="22"/>
        </w:rPr>
        <w:t xml:space="preserve">komunikacije </w:t>
      </w:r>
      <w:r w:rsidR="00ED708E" w:rsidRPr="00B47098">
        <w:rPr>
          <w:rStyle w:val="pt-zadanifontodlomka-000002"/>
          <w:rFonts w:ascii="Arial" w:hAnsi="Arial" w:cs="Arial"/>
          <w:sz w:val="22"/>
          <w:szCs w:val="22"/>
        </w:rPr>
        <w:t>se nadzirajo</w:t>
      </w:r>
      <w:r w:rsidRPr="00B47098">
        <w:rPr>
          <w:rStyle w:val="pt-zadanifontodlomka-000002"/>
          <w:rFonts w:ascii="Arial" w:hAnsi="Arial" w:cs="Arial"/>
          <w:sz w:val="22"/>
          <w:szCs w:val="22"/>
        </w:rPr>
        <w:t>, in katere tehnična pomoč ni potrebna</w:t>
      </w:r>
    </w:p>
    <w:p w:rsidR="0011261E" w:rsidRPr="00B47098" w:rsidRDefault="0011261E" w:rsidP="00B47098">
      <w:pPr>
        <w:pStyle w:val="pt-normal"/>
        <w:tabs>
          <w:tab w:val="left" w:pos="567"/>
          <w:tab w:val="left" w:pos="993"/>
        </w:tabs>
        <w:spacing w:before="0" w:beforeAutospacing="0" w:after="0" w:afterAutospacing="0"/>
        <w:jc w:val="center"/>
        <w:rPr>
          <w:rStyle w:val="pt-zadanifontodlomka-000002"/>
          <w:rFonts w:ascii="Arial" w:hAnsi="Arial" w:cs="Arial"/>
          <w:sz w:val="22"/>
          <w:szCs w:val="22"/>
        </w:rPr>
      </w:pPr>
      <w:proofErr w:type="spellStart"/>
      <w:r w:rsidRPr="00B47098">
        <w:rPr>
          <w:rStyle w:val="pt-zadanifontodlomka-000002"/>
          <w:rFonts w:ascii="Arial" w:hAnsi="Arial" w:cs="Arial"/>
          <w:sz w:val="22"/>
          <w:szCs w:val="22"/>
        </w:rPr>
        <w:t>77.k</w:t>
      </w:r>
      <w:proofErr w:type="spellEnd"/>
      <w:r w:rsidR="009B1D7B">
        <w:rPr>
          <w:rStyle w:val="pt-zadanifontodlomka-000002"/>
          <w:rFonts w:ascii="Arial" w:hAnsi="Arial" w:cs="Arial"/>
          <w:sz w:val="22"/>
          <w:szCs w:val="22"/>
        </w:rPr>
        <w:t xml:space="preserve"> člen</w:t>
      </w:r>
    </w:p>
    <w:p w:rsidR="0011261E" w:rsidRPr="00B47098" w:rsidRDefault="0011261E" w:rsidP="00B47098">
      <w:pPr>
        <w:pStyle w:val="pt-normal"/>
        <w:tabs>
          <w:tab w:val="left" w:pos="567"/>
          <w:tab w:val="left" w:pos="993"/>
        </w:tabs>
        <w:spacing w:before="0" w:beforeAutospacing="0" w:after="0" w:afterAutospacing="0"/>
        <w:jc w:val="center"/>
        <w:rPr>
          <w:rStyle w:val="pt-zadanifontodlomka-000002"/>
          <w:rFonts w:ascii="Arial" w:hAnsi="Arial" w:cs="Arial"/>
          <w:sz w:val="22"/>
          <w:szCs w:val="22"/>
        </w:rPr>
      </w:pPr>
    </w:p>
    <w:p w:rsidR="0011261E" w:rsidRPr="00B47098" w:rsidRDefault="009B1D7B" w:rsidP="00B47098">
      <w:pPr>
        <w:pStyle w:val="pt-normal"/>
        <w:tabs>
          <w:tab w:val="left" w:pos="567"/>
          <w:tab w:val="left" w:pos="993"/>
        </w:tabs>
        <w:spacing w:before="0" w:beforeAutospacing="0" w:after="0" w:afterAutospacing="0"/>
        <w:jc w:val="both"/>
        <w:rPr>
          <w:rStyle w:val="pt-zadanifontodlomka-000002"/>
          <w:rFonts w:ascii="Arial" w:hAnsi="Arial" w:cs="Arial"/>
          <w:sz w:val="22"/>
          <w:szCs w:val="22"/>
        </w:rPr>
      </w:pPr>
      <w:r>
        <w:rPr>
          <w:rStyle w:val="pt-zadanifontodlomka-000002"/>
          <w:rFonts w:ascii="Arial" w:hAnsi="Arial" w:cs="Arial"/>
          <w:sz w:val="22"/>
          <w:szCs w:val="22"/>
        </w:rPr>
        <w:tab/>
      </w:r>
      <w:r>
        <w:rPr>
          <w:rStyle w:val="pt-zadanifontodlomka-000002"/>
          <w:rFonts w:ascii="Arial" w:hAnsi="Arial" w:cs="Arial"/>
          <w:sz w:val="22"/>
          <w:szCs w:val="22"/>
        </w:rPr>
        <w:tab/>
      </w:r>
      <w:r w:rsidR="0011261E" w:rsidRPr="00B47098">
        <w:rPr>
          <w:rStyle w:val="pt-zadanifontodlomka-000002"/>
          <w:rFonts w:ascii="Arial" w:hAnsi="Arial" w:cs="Arial"/>
          <w:sz w:val="22"/>
          <w:szCs w:val="22"/>
        </w:rPr>
        <w:t xml:space="preserve">(1) Kadar preiskovalni sodnik pristojnega domačega sodišča odredi </w:t>
      </w:r>
      <w:r w:rsidR="004B752D" w:rsidRPr="00B47098">
        <w:rPr>
          <w:rStyle w:val="pt-zadanifontodlomka-000002"/>
          <w:rFonts w:ascii="Arial" w:hAnsi="Arial" w:cs="Arial"/>
          <w:sz w:val="22"/>
          <w:szCs w:val="22"/>
        </w:rPr>
        <w:t>nadzor tele</w:t>
      </w:r>
      <w:r w:rsidR="00C72B37" w:rsidRPr="00B47098">
        <w:rPr>
          <w:rStyle w:val="pt-zadanifontodlomka-000002"/>
          <w:rFonts w:ascii="Arial" w:hAnsi="Arial" w:cs="Arial"/>
          <w:sz w:val="22"/>
          <w:szCs w:val="22"/>
        </w:rPr>
        <w:t xml:space="preserve">komunikacij </w:t>
      </w:r>
      <w:r w:rsidR="00CD2845" w:rsidRPr="00B47098">
        <w:rPr>
          <w:rStyle w:val="pt-zadanifontodlomka-000002"/>
          <w:rFonts w:ascii="Arial" w:hAnsi="Arial" w:cs="Arial"/>
          <w:sz w:val="22"/>
          <w:szCs w:val="22"/>
        </w:rPr>
        <w:t>in se</w:t>
      </w:r>
      <w:r w:rsidR="004B752D" w:rsidRPr="00B47098">
        <w:rPr>
          <w:rStyle w:val="pt-zadanifontodlomka-000002"/>
          <w:rFonts w:ascii="Arial" w:hAnsi="Arial" w:cs="Arial"/>
          <w:sz w:val="22"/>
          <w:szCs w:val="22"/>
        </w:rPr>
        <w:t xml:space="preserve"> številka ali druga oblika identifikacije</w:t>
      </w:r>
      <w:r w:rsidR="00CD2845" w:rsidRPr="00B47098">
        <w:rPr>
          <w:rStyle w:val="pt-zadanifontodlomka-000002"/>
          <w:rFonts w:ascii="Arial" w:hAnsi="Arial" w:cs="Arial"/>
          <w:sz w:val="22"/>
          <w:szCs w:val="22"/>
        </w:rPr>
        <w:t xml:space="preserve"> elektronskega</w:t>
      </w:r>
      <w:r w:rsidR="00C72B37" w:rsidRPr="00B47098">
        <w:rPr>
          <w:rStyle w:val="pt-zadanifontodlomka-000002"/>
          <w:rFonts w:ascii="Arial" w:hAnsi="Arial" w:cs="Arial"/>
          <w:sz w:val="22"/>
          <w:szCs w:val="22"/>
        </w:rPr>
        <w:t xml:space="preserve"> </w:t>
      </w:r>
      <w:r w:rsidR="0011261E" w:rsidRPr="00B47098">
        <w:rPr>
          <w:rStyle w:val="pt-zadanifontodlomka-000002"/>
          <w:rFonts w:ascii="Arial" w:hAnsi="Arial" w:cs="Arial"/>
          <w:sz w:val="22"/>
          <w:szCs w:val="22"/>
        </w:rPr>
        <w:t xml:space="preserve">komunikacijskega </w:t>
      </w:r>
      <w:r w:rsidR="00C72B37" w:rsidRPr="00B47098">
        <w:rPr>
          <w:rStyle w:val="pt-zadanifontodlomka-000002"/>
          <w:rFonts w:ascii="Arial" w:hAnsi="Arial" w:cs="Arial"/>
          <w:sz w:val="22"/>
          <w:szCs w:val="22"/>
        </w:rPr>
        <w:t xml:space="preserve">sredstva </w:t>
      </w:r>
      <w:r w:rsidR="00CD2845" w:rsidRPr="00B47098">
        <w:rPr>
          <w:rStyle w:val="pt-zadanifontodlomka-000002"/>
          <w:rFonts w:ascii="Arial" w:hAnsi="Arial" w:cs="Arial"/>
          <w:sz w:val="22"/>
          <w:szCs w:val="22"/>
        </w:rPr>
        <w:t>osebe, katere</w:t>
      </w:r>
      <w:r w:rsidR="0011261E" w:rsidRPr="00B47098">
        <w:rPr>
          <w:rStyle w:val="pt-zadanifontodlomka-000002"/>
          <w:rFonts w:ascii="Arial" w:hAnsi="Arial" w:cs="Arial"/>
          <w:sz w:val="22"/>
          <w:szCs w:val="22"/>
        </w:rPr>
        <w:t xml:space="preserve"> </w:t>
      </w:r>
      <w:r w:rsidR="004B752D" w:rsidRPr="00B47098">
        <w:rPr>
          <w:rStyle w:val="pt-zadanifontodlomka-000002"/>
          <w:rFonts w:ascii="Arial" w:hAnsi="Arial" w:cs="Arial"/>
          <w:sz w:val="22"/>
          <w:szCs w:val="22"/>
        </w:rPr>
        <w:t>tele</w:t>
      </w:r>
      <w:r w:rsidR="00C72B37" w:rsidRPr="00B47098">
        <w:rPr>
          <w:rStyle w:val="pt-zadanifontodlomka-000002"/>
          <w:rFonts w:ascii="Arial" w:hAnsi="Arial" w:cs="Arial"/>
          <w:sz w:val="22"/>
          <w:szCs w:val="22"/>
        </w:rPr>
        <w:t xml:space="preserve">komunikacije </w:t>
      </w:r>
      <w:r w:rsidR="00CD2845" w:rsidRPr="00B47098">
        <w:rPr>
          <w:rStyle w:val="pt-zadanifontodlomka-000002"/>
          <w:rFonts w:ascii="Arial" w:hAnsi="Arial" w:cs="Arial"/>
          <w:sz w:val="22"/>
          <w:szCs w:val="22"/>
        </w:rPr>
        <w:t>se</w:t>
      </w:r>
      <w:r w:rsidR="0011261E" w:rsidRPr="00B47098">
        <w:rPr>
          <w:rStyle w:val="pt-zadanifontodlomka-000002"/>
          <w:rFonts w:ascii="Arial" w:hAnsi="Arial" w:cs="Arial"/>
          <w:sz w:val="22"/>
          <w:szCs w:val="22"/>
        </w:rPr>
        <w:t xml:space="preserve"> </w:t>
      </w:r>
      <w:r w:rsidR="00C72B37" w:rsidRPr="00B47098">
        <w:rPr>
          <w:rStyle w:val="pt-zadanifontodlomka-000002"/>
          <w:rFonts w:ascii="Arial" w:hAnsi="Arial" w:cs="Arial"/>
          <w:sz w:val="22"/>
          <w:szCs w:val="22"/>
        </w:rPr>
        <w:t xml:space="preserve">nadzirajo </w:t>
      </w:r>
      <w:r w:rsidR="0011261E" w:rsidRPr="00B47098">
        <w:rPr>
          <w:rStyle w:val="pt-zadanifontodlomka-000002"/>
          <w:rFonts w:ascii="Arial" w:hAnsi="Arial" w:cs="Arial"/>
          <w:sz w:val="22"/>
          <w:szCs w:val="22"/>
        </w:rPr>
        <w:t>po odredbi, uporablja na ozemlju druge države članice, k</w:t>
      </w:r>
      <w:r w:rsidR="00CD2845" w:rsidRPr="00B47098">
        <w:rPr>
          <w:rStyle w:val="pt-zadanifontodlomka-000002"/>
          <w:rFonts w:ascii="Arial" w:hAnsi="Arial" w:cs="Arial"/>
          <w:sz w:val="22"/>
          <w:szCs w:val="22"/>
        </w:rPr>
        <w:t>atere tehnična pomoč za izvedbo</w:t>
      </w:r>
      <w:r w:rsidR="0011261E" w:rsidRPr="00B47098">
        <w:rPr>
          <w:rStyle w:val="pt-zadanifontodlomka-000002"/>
          <w:rFonts w:ascii="Arial" w:hAnsi="Arial" w:cs="Arial"/>
          <w:sz w:val="22"/>
          <w:szCs w:val="22"/>
        </w:rPr>
        <w:t xml:space="preserve"> </w:t>
      </w:r>
      <w:r w:rsidR="00C72B37" w:rsidRPr="00B47098">
        <w:rPr>
          <w:rStyle w:val="pt-zadanifontodlomka-000002"/>
          <w:rFonts w:ascii="Arial" w:hAnsi="Arial" w:cs="Arial"/>
          <w:sz w:val="22"/>
          <w:szCs w:val="22"/>
        </w:rPr>
        <w:t xml:space="preserve">nadzora </w:t>
      </w:r>
      <w:r w:rsidR="0011261E" w:rsidRPr="00B47098">
        <w:rPr>
          <w:rStyle w:val="pt-zadanifontodlomka-000002"/>
          <w:rFonts w:ascii="Arial" w:hAnsi="Arial" w:cs="Arial"/>
          <w:sz w:val="22"/>
          <w:szCs w:val="22"/>
        </w:rPr>
        <w:t xml:space="preserve">ni potrebna, </w:t>
      </w:r>
      <w:r w:rsidR="00224F1C" w:rsidRPr="00B47098">
        <w:rPr>
          <w:rStyle w:val="m-2143879700436331426gmail-pt-zadanifontodlomka-000002"/>
          <w:rFonts w:ascii="Arial" w:hAnsi="Arial" w:cs="Arial"/>
          <w:bCs/>
          <w:sz w:val="22"/>
          <w:szCs w:val="22"/>
        </w:rPr>
        <w:t>organ, ki izvaja</w:t>
      </w:r>
      <w:r w:rsidR="00C72B37" w:rsidRPr="00B47098">
        <w:rPr>
          <w:rStyle w:val="m-2143879700436331426gmail-pt-zadanifontodlomka-000002"/>
          <w:rFonts w:ascii="Arial" w:hAnsi="Arial" w:cs="Arial"/>
          <w:bCs/>
          <w:sz w:val="22"/>
          <w:szCs w:val="22"/>
        </w:rPr>
        <w:t xml:space="preserve"> nadzor</w:t>
      </w:r>
      <w:r w:rsidR="00224F1C" w:rsidRPr="00B47098">
        <w:rPr>
          <w:rStyle w:val="m-2143879700436331426gmail-pt-zadanifontodlomka-000002"/>
          <w:rFonts w:ascii="Arial" w:hAnsi="Arial" w:cs="Arial"/>
          <w:bCs/>
          <w:sz w:val="22"/>
          <w:szCs w:val="22"/>
        </w:rPr>
        <w:t>, o tem nemudoma obvesti državnega tožilca, ta pa</w:t>
      </w:r>
      <w:r w:rsidR="00224F1C" w:rsidRPr="00B47098">
        <w:rPr>
          <w:rStyle w:val="pt-zadanifontodlomka-000002"/>
          <w:rFonts w:ascii="Arial" w:hAnsi="Arial" w:cs="Arial"/>
          <w:sz w:val="22"/>
          <w:szCs w:val="22"/>
        </w:rPr>
        <w:t xml:space="preserve"> </w:t>
      </w:r>
      <w:r w:rsidR="0011261E" w:rsidRPr="00B47098">
        <w:rPr>
          <w:rStyle w:val="pt-zadanifontodlomka-000002"/>
          <w:rFonts w:ascii="Arial" w:hAnsi="Arial" w:cs="Arial"/>
          <w:sz w:val="22"/>
          <w:szCs w:val="22"/>
        </w:rPr>
        <w:t>uradno obvesti pristojni organ te države članice:</w:t>
      </w:r>
    </w:p>
    <w:p w:rsidR="0011261E" w:rsidRPr="00B47098" w:rsidRDefault="00CD2845" w:rsidP="009B1D7B">
      <w:pPr>
        <w:pStyle w:val="pt-normal"/>
        <w:numPr>
          <w:ilvl w:val="0"/>
          <w:numId w:val="6"/>
        </w:numPr>
        <w:tabs>
          <w:tab w:val="left" w:pos="567"/>
          <w:tab w:val="left" w:pos="993"/>
        </w:tabs>
        <w:spacing w:before="0" w:beforeAutospacing="0" w:after="0" w:afterAutospacing="0"/>
        <w:jc w:val="both"/>
        <w:rPr>
          <w:rStyle w:val="pt-zadanifontodlomka-000002"/>
          <w:rFonts w:ascii="Arial" w:hAnsi="Arial" w:cs="Arial"/>
          <w:sz w:val="22"/>
          <w:szCs w:val="22"/>
        </w:rPr>
      </w:pPr>
      <w:r w:rsidRPr="00B47098">
        <w:rPr>
          <w:rStyle w:val="pt-zadanifontodlomka-000002"/>
          <w:rFonts w:ascii="Arial" w:hAnsi="Arial" w:cs="Arial"/>
          <w:sz w:val="22"/>
          <w:szCs w:val="22"/>
        </w:rPr>
        <w:t>pred</w:t>
      </w:r>
      <w:r w:rsidR="0011261E" w:rsidRPr="00B47098">
        <w:rPr>
          <w:rStyle w:val="pt-zadanifontodlomka-000002"/>
          <w:rFonts w:ascii="Arial" w:hAnsi="Arial" w:cs="Arial"/>
          <w:sz w:val="22"/>
          <w:szCs w:val="22"/>
        </w:rPr>
        <w:t xml:space="preserve"> </w:t>
      </w:r>
      <w:r w:rsidR="00C72B37" w:rsidRPr="00B47098">
        <w:rPr>
          <w:rStyle w:val="pt-zadanifontodlomka-000002"/>
          <w:rFonts w:ascii="Arial" w:hAnsi="Arial" w:cs="Arial"/>
          <w:sz w:val="22"/>
          <w:szCs w:val="22"/>
        </w:rPr>
        <w:t xml:space="preserve">nadzorom </w:t>
      </w:r>
      <w:r w:rsidR="0011261E" w:rsidRPr="00B47098">
        <w:rPr>
          <w:rStyle w:val="pt-zadanifontodlomka-000002"/>
          <w:rFonts w:ascii="Arial" w:hAnsi="Arial" w:cs="Arial"/>
          <w:sz w:val="22"/>
          <w:szCs w:val="22"/>
        </w:rPr>
        <w:t xml:space="preserve">ali ob njegovi odreditvi, če ve, da oseba, katere </w:t>
      </w:r>
      <w:r w:rsidR="004B752D" w:rsidRPr="00B47098">
        <w:rPr>
          <w:rStyle w:val="pt-zadanifontodlomka-000002"/>
          <w:rFonts w:ascii="Arial" w:hAnsi="Arial" w:cs="Arial"/>
          <w:sz w:val="22"/>
          <w:szCs w:val="22"/>
        </w:rPr>
        <w:t>tele</w:t>
      </w:r>
      <w:r w:rsidR="00C72B37" w:rsidRPr="00B47098">
        <w:rPr>
          <w:rStyle w:val="pt-zadanifontodlomka-000002"/>
          <w:rFonts w:ascii="Arial" w:hAnsi="Arial" w:cs="Arial"/>
          <w:sz w:val="22"/>
          <w:szCs w:val="22"/>
        </w:rPr>
        <w:t xml:space="preserve">komunikacije </w:t>
      </w:r>
      <w:r w:rsidR="0011261E" w:rsidRPr="00B47098">
        <w:rPr>
          <w:rStyle w:val="pt-zadanifontodlomka-000002"/>
          <w:rFonts w:ascii="Arial" w:hAnsi="Arial" w:cs="Arial"/>
          <w:sz w:val="22"/>
          <w:szCs w:val="22"/>
        </w:rPr>
        <w:t>se</w:t>
      </w:r>
      <w:r w:rsidR="00C72B37" w:rsidRPr="00B47098">
        <w:rPr>
          <w:rStyle w:val="pt-zadanifontodlomka-000002"/>
          <w:rFonts w:ascii="Arial" w:hAnsi="Arial" w:cs="Arial"/>
          <w:sz w:val="22"/>
          <w:szCs w:val="22"/>
        </w:rPr>
        <w:t xml:space="preserve"> nadzirajo</w:t>
      </w:r>
      <w:r w:rsidR="0011261E" w:rsidRPr="00B47098">
        <w:rPr>
          <w:rStyle w:val="pt-zadanifontodlomka-000002"/>
          <w:rFonts w:ascii="Arial" w:hAnsi="Arial" w:cs="Arial"/>
          <w:sz w:val="22"/>
          <w:szCs w:val="22"/>
        </w:rPr>
        <w:t>, je ali bo na ozemlju obveščene države članice;</w:t>
      </w:r>
    </w:p>
    <w:p w:rsidR="0011261E" w:rsidRPr="00B47098" w:rsidRDefault="00CD2845" w:rsidP="009B1D7B">
      <w:pPr>
        <w:pStyle w:val="pt-normal"/>
        <w:numPr>
          <w:ilvl w:val="0"/>
          <w:numId w:val="6"/>
        </w:numPr>
        <w:tabs>
          <w:tab w:val="left" w:pos="567"/>
          <w:tab w:val="left" w:pos="993"/>
        </w:tabs>
        <w:spacing w:before="0" w:beforeAutospacing="0" w:after="0" w:afterAutospacing="0"/>
        <w:jc w:val="both"/>
        <w:rPr>
          <w:rStyle w:val="pt-zadanifontodlomka-000002"/>
          <w:rFonts w:ascii="Arial" w:hAnsi="Arial" w:cs="Arial"/>
          <w:sz w:val="22"/>
          <w:szCs w:val="22"/>
        </w:rPr>
      </w:pPr>
      <w:r w:rsidRPr="00B47098">
        <w:rPr>
          <w:rStyle w:val="pt-zadanifontodlomka-000002"/>
          <w:rFonts w:ascii="Arial" w:hAnsi="Arial" w:cs="Arial"/>
          <w:sz w:val="22"/>
          <w:szCs w:val="22"/>
        </w:rPr>
        <w:t>med</w:t>
      </w:r>
      <w:r w:rsidR="0011261E" w:rsidRPr="00B47098">
        <w:rPr>
          <w:rStyle w:val="pt-zadanifontodlomka-000002"/>
          <w:rFonts w:ascii="Arial" w:hAnsi="Arial" w:cs="Arial"/>
          <w:sz w:val="22"/>
          <w:szCs w:val="22"/>
        </w:rPr>
        <w:t xml:space="preserve"> </w:t>
      </w:r>
      <w:r w:rsidR="00C72B37" w:rsidRPr="00B47098">
        <w:rPr>
          <w:rStyle w:val="pt-zadanifontodlomka-000002"/>
          <w:rFonts w:ascii="Arial" w:hAnsi="Arial" w:cs="Arial"/>
          <w:sz w:val="22"/>
          <w:szCs w:val="22"/>
        </w:rPr>
        <w:t xml:space="preserve">nadzorom </w:t>
      </w:r>
      <w:r w:rsidR="0011261E" w:rsidRPr="00B47098">
        <w:rPr>
          <w:rStyle w:val="pt-zadanifontodlomka-000002"/>
          <w:rFonts w:ascii="Arial" w:hAnsi="Arial" w:cs="Arial"/>
          <w:sz w:val="22"/>
          <w:szCs w:val="22"/>
        </w:rPr>
        <w:t xml:space="preserve">ali po njem in sicer takoj, ko izve, da </w:t>
      </w:r>
      <w:r w:rsidR="00DA713A" w:rsidRPr="00B47098">
        <w:rPr>
          <w:rStyle w:val="pt-zadanifontodlomka-000002"/>
          <w:rFonts w:ascii="Arial" w:hAnsi="Arial" w:cs="Arial"/>
          <w:sz w:val="22"/>
          <w:szCs w:val="22"/>
        </w:rPr>
        <w:t>se ali s</w:t>
      </w:r>
      <w:r w:rsidR="00500D25" w:rsidRPr="00B47098">
        <w:rPr>
          <w:rStyle w:val="pt-zadanifontodlomka-000002"/>
          <w:rFonts w:ascii="Arial" w:hAnsi="Arial" w:cs="Arial"/>
          <w:sz w:val="22"/>
          <w:szCs w:val="22"/>
        </w:rPr>
        <w:t>e</w:t>
      </w:r>
      <w:r w:rsidR="00DA713A" w:rsidRPr="00B47098">
        <w:rPr>
          <w:rStyle w:val="pt-zadanifontodlomka-000002"/>
          <w:rFonts w:ascii="Arial" w:hAnsi="Arial" w:cs="Arial"/>
          <w:sz w:val="22"/>
          <w:szCs w:val="22"/>
        </w:rPr>
        <w:t xml:space="preserve"> </w:t>
      </w:r>
      <w:r w:rsidR="00500D25" w:rsidRPr="00B47098">
        <w:rPr>
          <w:rStyle w:val="pt-zadanifontodlomka-000002"/>
          <w:rFonts w:ascii="Arial" w:hAnsi="Arial" w:cs="Arial"/>
          <w:sz w:val="22"/>
          <w:szCs w:val="22"/>
        </w:rPr>
        <w:t>je izvajalo nadziranje</w:t>
      </w:r>
      <w:r w:rsidR="00C72B37" w:rsidRPr="00B47098">
        <w:rPr>
          <w:rStyle w:val="pt-zadanifontodlomka-000002"/>
          <w:rFonts w:ascii="Arial" w:hAnsi="Arial" w:cs="Arial"/>
          <w:sz w:val="22"/>
          <w:szCs w:val="22"/>
        </w:rPr>
        <w:t xml:space="preserve"> </w:t>
      </w:r>
      <w:r w:rsidR="004B752D" w:rsidRPr="00B47098">
        <w:rPr>
          <w:rStyle w:val="pt-zadanifontodlomka-000002"/>
          <w:rFonts w:ascii="Arial" w:hAnsi="Arial" w:cs="Arial"/>
          <w:sz w:val="22"/>
          <w:szCs w:val="22"/>
        </w:rPr>
        <w:t>tele</w:t>
      </w:r>
      <w:r w:rsidR="00C72B37" w:rsidRPr="00B47098">
        <w:rPr>
          <w:rStyle w:val="pt-zadanifontodlomka-000002"/>
          <w:rFonts w:ascii="Arial" w:hAnsi="Arial" w:cs="Arial"/>
          <w:sz w:val="22"/>
          <w:szCs w:val="22"/>
        </w:rPr>
        <w:t xml:space="preserve">komunikacije </w:t>
      </w:r>
      <w:r w:rsidR="00DA713A" w:rsidRPr="00B47098">
        <w:rPr>
          <w:rStyle w:val="pt-zadanifontodlomka-000002"/>
          <w:rFonts w:ascii="Arial" w:hAnsi="Arial" w:cs="Arial"/>
          <w:sz w:val="22"/>
          <w:szCs w:val="22"/>
        </w:rPr>
        <w:t>osebe</w:t>
      </w:r>
      <w:r w:rsidR="0011261E" w:rsidRPr="00B47098">
        <w:rPr>
          <w:rStyle w:val="pt-zadanifontodlomka-000002"/>
          <w:rFonts w:ascii="Arial" w:hAnsi="Arial" w:cs="Arial"/>
          <w:sz w:val="22"/>
          <w:szCs w:val="22"/>
        </w:rPr>
        <w:t xml:space="preserve">, </w:t>
      </w:r>
      <w:r w:rsidR="00DA713A" w:rsidRPr="00B47098">
        <w:rPr>
          <w:rStyle w:val="pt-zadanifontodlomka-000002"/>
          <w:rFonts w:ascii="Arial" w:hAnsi="Arial" w:cs="Arial"/>
          <w:sz w:val="22"/>
          <w:szCs w:val="22"/>
        </w:rPr>
        <w:t xml:space="preserve">medtem ko </w:t>
      </w:r>
      <w:r w:rsidR="0011261E" w:rsidRPr="00B47098">
        <w:rPr>
          <w:rStyle w:val="pt-zadanifontodlomka-000002"/>
          <w:rFonts w:ascii="Arial" w:hAnsi="Arial" w:cs="Arial"/>
          <w:sz w:val="22"/>
          <w:szCs w:val="22"/>
        </w:rPr>
        <w:t>je ali je bila na ozemlju obveščene države članice.</w:t>
      </w:r>
    </w:p>
    <w:p w:rsidR="0011261E" w:rsidRPr="00B47098" w:rsidRDefault="0011261E" w:rsidP="00B47098">
      <w:pPr>
        <w:pStyle w:val="pt-normal"/>
        <w:tabs>
          <w:tab w:val="left" w:pos="567"/>
          <w:tab w:val="left" w:pos="993"/>
        </w:tabs>
        <w:spacing w:before="0" w:beforeAutospacing="0" w:after="0" w:afterAutospacing="0"/>
        <w:jc w:val="both"/>
        <w:rPr>
          <w:rStyle w:val="pt-zadanifontodlomka-000002"/>
          <w:rFonts w:ascii="Arial" w:hAnsi="Arial" w:cs="Arial"/>
          <w:sz w:val="22"/>
          <w:szCs w:val="22"/>
        </w:rPr>
      </w:pPr>
    </w:p>
    <w:p w:rsidR="0011261E" w:rsidRPr="00B47098" w:rsidRDefault="009B1D7B" w:rsidP="00B47098">
      <w:pPr>
        <w:pStyle w:val="pt-normal"/>
        <w:tabs>
          <w:tab w:val="left" w:pos="567"/>
          <w:tab w:val="left" w:pos="993"/>
        </w:tabs>
        <w:spacing w:before="0" w:beforeAutospacing="0" w:after="0" w:afterAutospacing="0"/>
        <w:jc w:val="both"/>
        <w:rPr>
          <w:rStyle w:val="pt-zadanifontodlomka-000002"/>
          <w:rFonts w:ascii="Arial" w:hAnsi="Arial" w:cs="Arial"/>
          <w:sz w:val="22"/>
          <w:szCs w:val="22"/>
        </w:rPr>
      </w:pPr>
      <w:r>
        <w:rPr>
          <w:rStyle w:val="pt-zadanifontodlomka-000002"/>
          <w:rFonts w:ascii="Arial" w:hAnsi="Arial" w:cs="Arial"/>
          <w:sz w:val="22"/>
          <w:szCs w:val="22"/>
        </w:rPr>
        <w:tab/>
      </w:r>
      <w:r>
        <w:rPr>
          <w:rStyle w:val="pt-zadanifontodlomka-000002"/>
          <w:rFonts w:ascii="Arial" w:hAnsi="Arial" w:cs="Arial"/>
          <w:sz w:val="22"/>
          <w:szCs w:val="22"/>
        </w:rPr>
        <w:tab/>
      </w:r>
      <w:r w:rsidR="0011261E" w:rsidRPr="00B47098">
        <w:rPr>
          <w:rStyle w:val="pt-zadanifontodlomka-000002"/>
          <w:rFonts w:ascii="Arial" w:hAnsi="Arial" w:cs="Arial"/>
          <w:sz w:val="22"/>
          <w:szCs w:val="22"/>
        </w:rPr>
        <w:t>(2) Za uradno obvestilo iz prejšnjega odstavka se uporablja obrazec iz Priloge 3b</w:t>
      </w:r>
      <w:r w:rsidR="00AF3086" w:rsidRPr="00B47098">
        <w:rPr>
          <w:rStyle w:val="pt-zadanifontodlomka-000002"/>
          <w:rFonts w:ascii="Arial" w:hAnsi="Arial" w:cs="Arial"/>
          <w:sz w:val="22"/>
          <w:szCs w:val="22"/>
        </w:rPr>
        <w:t>, ki je sestavni del</w:t>
      </w:r>
      <w:r w:rsidR="0011261E" w:rsidRPr="00B47098">
        <w:rPr>
          <w:rStyle w:val="pt-zadanifontodlomka-000002"/>
          <w:rFonts w:ascii="Arial" w:hAnsi="Arial" w:cs="Arial"/>
          <w:sz w:val="22"/>
          <w:szCs w:val="22"/>
        </w:rPr>
        <w:t xml:space="preserve"> tega zakona.</w:t>
      </w:r>
    </w:p>
    <w:p w:rsidR="0011261E" w:rsidRPr="00B47098" w:rsidRDefault="0011261E" w:rsidP="00B47098">
      <w:pPr>
        <w:pStyle w:val="pt-normal"/>
        <w:tabs>
          <w:tab w:val="left" w:pos="567"/>
          <w:tab w:val="left" w:pos="993"/>
        </w:tabs>
        <w:spacing w:before="0" w:beforeAutospacing="0" w:after="0" w:afterAutospacing="0"/>
        <w:jc w:val="both"/>
        <w:rPr>
          <w:rStyle w:val="pt-zadanifontodlomka-000002"/>
          <w:rFonts w:ascii="Arial" w:hAnsi="Arial" w:cs="Arial"/>
          <w:sz w:val="22"/>
          <w:szCs w:val="22"/>
        </w:rPr>
      </w:pPr>
    </w:p>
    <w:p w:rsidR="00A261AD" w:rsidRPr="00B47098" w:rsidRDefault="009B1D7B" w:rsidP="00B47098">
      <w:pPr>
        <w:pStyle w:val="pt-normal"/>
        <w:tabs>
          <w:tab w:val="left" w:pos="567"/>
          <w:tab w:val="left" w:pos="993"/>
        </w:tabs>
        <w:spacing w:before="0" w:beforeAutospacing="0" w:after="0" w:afterAutospacing="0"/>
        <w:jc w:val="both"/>
        <w:rPr>
          <w:rStyle w:val="pt-zadanifontodlomka-000002"/>
          <w:rFonts w:ascii="Arial" w:hAnsi="Arial" w:cs="Arial"/>
          <w:sz w:val="22"/>
          <w:szCs w:val="22"/>
        </w:rPr>
      </w:pPr>
      <w:r>
        <w:rPr>
          <w:rStyle w:val="pt-zadanifontodlomka-000002"/>
          <w:rFonts w:ascii="Arial" w:hAnsi="Arial" w:cs="Arial"/>
          <w:sz w:val="22"/>
          <w:szCs w:val="22"/>
        </w:rPr>
        <w:tab/>
      </w:r>
      <w:r>
        <w:rPr>
          <w:rStyle w:val="pt-zadanifontodlomka-000002"/>
          <w:rFonts w:ascii="Arial" w:hAnsi="Arial" w:cs="Arial"/>
          <w:sz w:val="22"/>
          <w:szCs w:val="22"/>
        </w:rPr>
        <w:tab/>
      </w:r>
      <w:r w:rsidR="0011261E" w:rsidRPr="00B47098">
        <w:rPr>
          <w:rStyle w:val="pt-zadanifontodlomka-000002"/>
          <w:rFonts w:ascii="Arial" w:hAnsi="Arial" w:cs="Arial"/>
          <w:sz w:val="22"/>
          <w:szCs w:val="22"/>
        </w:rPr>
        <w:t xml:space="preserve">(3) </w:t>
      </w:r>
      <w:r w:rsidR="00A261AD" w:rsidRPr="00B47098">
        <w:rPr>
          <w:rStyle w:val="pt-zadanifontodlomka-000002"/>
          <w:rFonts w:ascii="Arial" w:hAnsi="Arial" w:cs="Arial"/>
          <w:sz w:val="22"/>
          <w:szCs w:val="22"/>
        </w:rPr>
        <w:t>Kadar se oseba, katere</w:t>
      </w:r>
      <w:r w:rsidR="004B752D" w:rsidRPr="00B47098">
        <w:rPr>
          <w:rStyle w:val="pt-zadanifontodlomka-000002"/>
          <w:rFonts w:ascii="Arial" w:hAnsi="Arial" w:cs="Arial"/>
          <w:sz w:val="22"/>
          <w:szCs w:val="22"/>
        </w:rPr>
        <w:t xml:space="preserve"> tele</w:t>
      </w:r>
      <w:r w:rsidR="00440D3A" w:rsidRPr="00B47098">
        <w:rPr>
          <w:rStyle w:val="pt-zadanifontodlomka-000002"/>
          <w:rFonts w:ascii="Arial" w:hAnsi="Arial" w:cs="Arial"/>
          <w:sz w:val="22"/>
          <w:szCs w:val="22"/>
        </w:rPr>
        <w:t>komunikacije</w:t>
      </w:r>
      <w:r w:rsidR="00A261AD" w:rsidRPr="00B47098">
        <w:rPr>
          <w:rStyle w:val="pt-zadanifontodlomka-000002"/>
          <w:rFonts w:ascii="Arial" w:hAnsi="Arial" w:cs="Arial"/>
          <w:sz w:val="22"/>
          <w:szCs w:val="22"/>
        </w:rPr>
        <w:t xml:space="preserve"> se</w:t>
      </w:r>
      <w:r w:rsidR="0047234C" w:rsidRPr="00B47098">
        <w:rPr>
          <w:rStyle w:val="pt-zadanifontodlomka-000002"/>
          <w:rFonts w:ascii="Arial" w:hAnsi="Arial" w:cs="Arial"/>
          <w:sz w:val="22"/>
          <w:szCs w:val="22"/>
        </w:rPr>
        <w:t xml:space="preserve"> nadzirajo</w:t>
      </w:r>
      <w:r w:rsidR="00A261AD" w:rsidRPr="00B47098">
        <w:rPr>
          <w:rStyle w:val="pt-zadanifontodlomka-000002"/>
          <w:rFonts w:ascii="Arial" w:hAnsi="Arial" w:cs="Arial"/>
          <w:sz w:val="22"/>
          <w:szCs w:val="22"/>
        </w:rPr>
        <w:t>, nahaja na ozemlju Republike Slovenije, vendar Republika Slovenija ne nudi tehnične pomoči pri izvedbi</w:t>
      </w:r>
      <w:r w:rsidR="00440D3A" w:rsidRPr="00B47098">
        <w:rPr>
          <w:rStyle w:val="pt-zadanifontodlomka-000002"/>
          <w:rFonts w:ascii="Arial" w:hAnsi="Arial" w:cs="Arial"/>
          <w:sz w:val="22"/>
          <w:szCs w:val="22"/>
        </w:rPr>
        <w:t xml:space="preserve"> preiskovalnega</w:t>
      </w:r>
      <w:r w:rsidR="00A261AD" w:rsidRPr="00B47098">
        <w:rPr>
          <w:rStyle w:val="pt-zadanifontodlomka-000002"/>
          <w:rFonts w:ascii="Arial" w:hAnsi="Arial" w:cs="Arial"/>
          <w:sz w:val="22"/>
          <w:szCs w:val="22"/>
        </w:rPr>
        <w:t xml:space="preserve"> ukrepa, je za prejem obvestila iz prejšnjih odstavkov pristojno Okrožno sodišče v Ljubljani. Pristojno sodišče </w:t>
      </w:r>
      <w:r w:rsidR="00B87A87" w:rsidRPr="00B47098">
        <w:rPr>
          <w:rStyle w:val="m-2143879700436331426gmail-pt-zadanifontodlomka-000002"/>
          <w:rFonts w:ascii="Arial" w:hAnsi="Arial" w:cs="Arial"/>
          <w:bCs/>
          <w:sz w:val="22"/>
          <w:szCs w:val="22"/>
        </w:rPr>
        <w:t xml:space="preserve">po predhodnem mnenju pristojnega državnega tožilca </w:t>
      </w:r>
      <w:r w:rsidR="00A261AD" w:rsidRPr="00B47098">
        <w:rPr>
          <w:rStyle w:val="pt-zadanifontodlomka-000002"/>
          <w:rFonts w:ascii="Arial" w:hAnsi="Arial" w:cs="Arial"/>
          <w:sz w:val="22"/>
          <w:szCs w:val="22"/>
        </w:rPr>
        <w:t>brez odlašanja in najpozneje v 96 urah po prejemu uradnega obvestila obvesti pristojni organ države članice, ki</w:t>
      </w:r>
      <w:r w:rsidR="004B752D" w:rsidRPr="00B47098">
        <w:rPr>
          <w:rStyle w:val="pt-zadanifontodlomka-000002"/>
          <w:rFonts w:ascii="Arial" w:hAnsi="Arial" w:cs="Arial"/>
          <w:sz w:val="22"/>
          <w:szCs w:val="22"/>
        </w:rPr>
        <w:t xml:space="preserve"> nadzira</w:t>
      </w:r>
      <w:r w:rsidR="00440D3A" w:rsidRPr="00B47098">
        <w:rPr>
          <w:rStyle w:val="pt-zadanifontodlomka-000002"/>
          <w:rFonts w:ascii="Arial" w:hAnsi="Arial" w:cs="Arial"/>
          <w:sz w:val="22"/>
          <w:szCs w:val="22"/>
        </w:rPr>
        <w:t xml:space="preserve"> </w:t>
      </w:r>
      <w:r w:rsidR="004B752D" w:rsidRPr="00B47098">
        <w:rPr>
          <w:rStyle w:val="pt-zadanifontodlomka-000002"/>
          <w:rFonts w:ascii="Arial" w:hAnsi="Arial" w:cs="Arial"/>
          <w:sz w:val="22"/>
          <w:szCs w:val="22"/>
        </w:rPr>
        <w:t>tele</w:t>
      </w:r>
      <w:r w:rsidR="00440D3A" w:rsidRPr="00B47098">
        <w:rPr>
          <w:rStyle w:val="pt-zadanifontodlomka-000002"/>
          <w:rFonts w:ascii="Arial" w:hAnsi="Arial" w:cs="Arial"/>
          <w:sz w:val="22"/>
          <w:szCs w:val="22"/>
        </w:rPr>
        <w:t>komunikacije</w:t>
      </w:r>
      <w:r w:rsidR="00A261AD" w:rsidRPr="00B47098">
        <w:rPr>
          <w:rStyle w:val="pt-zadanifontodlomka-000002"/>
          <w:rFonts w:ascii="Arial" w:hAnsi="Arial" w:cs="Arial"/>
          <w:sz w:val="22"/>
          <w:szCs w:val="22"/>
        </w:rPr>
        <w:t>:</w:t>
      </w:r>
    </w:p>
    <w:p w:rsidR="00A261AD" w:rsidRPr="00B47098" w:rsidRDefault="009346E2" w:rsidP="009B1D7B">
      <w:pPr>
        <w:pStyle w:val="pt-normal"/>
        <w:numPr>
          <w:ilvl w:val="0"/>
          <w:numId w:val="6"/>
        </w:numPr>
        <w:tabs>
          <w:tab w:val="left" w:pos="567"/>
          <w:tab w:val="left" w:pos="993"/>
        </w:tabs>
        <w:spacing w:before="0" w:beforeAutospacing="0" w:after="0" w:afterAutospacing="0"/>
        <w:jc w:val="both"/>
        <w:rPr>
          <w:rStyle w:val="pt-zadanifontodlomka-000002"/>
          <w:rFonts w:ascii="Arial" w:hAnsi="Arial" w:cs="Arial"/>
          <w:sz w:val="22"/>
          <w:szCs w:val="22"/>
        </w:rPr>
      </w:pPr>
      <w:r w:rsidRPr="00B47098">
        <w:rPr>
          <w:rStyle w:val="pt-zadanifontodlomka-000002"/>
          <w:rFonts w:ascii="Arial" w:hAnsi="Arial" w:cs="Arial"/>
          <w:sz w:val="22"/>
          <w:szCs w:val="22"/>
        </w:rPr>
        <w:t>če</w:t>
      </w:r>
      <w:r w:rsidR="00A261AD" w:rsidRPr="00B47098">
        <w:rPr>
          <w:rStyle w:val="pt-zadanifontodlomka-000002"/>
          <w:rFonts w:ascii="Arial" w:hAnsi="Arial" w:cs="Arial"/>
          <w:sz w:val="22"/>
          <w:szCs w:val="22"/>
        </w:rPr>
        <w:t xml:space="preserve"> </w:t>
      </w:r>
      <w:r w:rsidR="00440D3A" w:rsidRPr="00B47098">
        <w:rPr>
          <w:rStyle w:val="pt-zadanifontodlomka-000002"/>
          <w:rFonts w:ascii="Arial" w:hAnsi="Arial" w:cs="Arial"/>
          <w:sz w:val="22"/>
          <w:szCs w:val="22"/>
        </w:rPr>
        <w:t xml:space="preserve">nadzora </w:t>
      </w:r>
      <w:r w:rsidR="00A261AD" w:rsidRPr="00B47098">
        <w:rPr>
          <w:rStyle w:val="pt-zadanifontodlomka-000002"/>
          <w:rFonts w:ascii="Arial" w:hAnsi="Arial" w:cs="Arial"/>
          <w:sz w:val="22"/>
          <w:szCs w:val="22"/>
        </w:rPr>
        <w:t>ne dovoli ali da</w:t>
      </w:r>
      <w:r w:rsidR="00044158" w:rsidRPr="00B47098">
        <w:rPr>
          <w:rStyle w:val="pt-zadanifontodlomka-000002"/>
          <w:rFonts w:ascii="Arial" w:hAnsi="Arial" w:cs="Arial"/>
          <w:sz w:val="22"/>
          <w:szCs w:val="22"/>
        </w:rPr>
        <w:t xml:space="preserve"> naj</w:t>
      </w:r>
      <w:r w:rsidR="00A261AD" w:rsidRPr="00B47098">
        <w:rPr>
          <w:rStyle w:val="pt-zadanifontodlomka-000002"/>
          <w:rFonts w:ascii="Arial" w:hAnsi="Arial" w:cs="Arial"/>
          <w:sz w:val="22"/>
          <w:szCs w:val="22"/>
        </w:rPr>
        <w:t xml:space="preserve"> bo končano, ker ne bi bilo dovoljeno v podobnem notranjem primeru, in</w:t>
      </w:r>
    </w:p>
    <w:p w:rsidR="0011261E" w:rsidRPr="00B47098" w:rsidRDefault="009346E2" w:rsidP="009B1D7B">
      <w:pPr>
        <w:pStyle w:val="pt-normal"/>
        <w:numPr>
          <w:ilvl w:val="0"/>
          <w:numId w:val="6"/>
        </w:numPr>
        <w:tabs>
          <w:tab w:val="left" w:pos="567"/>
          <w:tab w:val="left" w:pos="993"/>
        </w:tabs>
        <w:spacing w:before="0" w:beforeAutospacing="0" w:after="0" w:afterAutospacing="0"/>
        <w:jc w:val="both"/>
        <w:rPr>
          <w:rStyle w:val="pt-zadanifontodlomka-000002"/>
          <w:rFonts w:ascii="Arial" w:hAnsi="Arial" w:cs="Arial"/>
          <w:sz w:val="22"/>
          <w:szCs w:val="22"/>
        </w:rPr>
      </w:pPr>
      <w:r w:rsidRPr="00B47098">
        <w:rPr>
          <w:rStyle w:val="pt-zadanifontodlomka-000002"/>
          <w:rFonts w:ascii="Arial" w:hAnsi="Arial" w:cs="Arial"/>
          <w:sz w:val="22"/>
          <w:szCs w:val="22"/>
        </w:rPr>
        <w:t>če</w:t>
      </w:r>
      <w:r w:rsidR="00A261AD" w:rsidRPr="00B47098">
        <w:rPr>
          <w:rStyle w:val="pt-zadanifontodlomka-000002"/>
          <w:rFonts w:ascii="Arial" w:hAnsi="Arial" w:cs="Arial"/>
          <w:sz w:val="22"/>
          <w:szCs w:val="22"/>
        </w:rPr>
        <w:t xml:space="preserve"> se po potrebi gradivo, ki je že bilo</w:t>
      </w:r>
      <w:r w:rsidR="00440D3A" w:rsidRPr="00B47098">
        <w:rPr>
          <w:rStyle w:val="pt-zadanifontodlomka-000002"/>
          <w:rFonts w:ascii="Arial" w:hAnsi="Arial" w:cs="Arial"/>
          <w:sz w:val="22"/>
          <w:szCs w:val="22"/>
        </w:rPr>
        <w:t xml:space="preserve"> pridobljeno z nadzorom</w:t>
      </w:r>
      <w:r w:rsidR="00A261AD" w:rsidRPr="00B47098">
        <w:rPr>
          <w:rStyle w:val="pt-zadanifontodlomka-000002"/>
          <w:rFonts w:ascii="Arial" w:hAnsi="Arial" w:cs="Arial"/>
          <w:sz w:val="22"/>
          <w:szCs w:val="22"/>
        </w:rPr>
        <w:t>, medtem ko je bila oseba, katere</w:t>
      </w:r>
      <w:r w:rsidR="004B752D" w:rsidRPr="00B47098">
        <w:rPr>
          <w:rStyle w:val="pt-zadanifontodlomka-000002"/>
          <w:rFonts w:ascii="Arial" w:hAnsi="Arial" w:cs="Arial"/>
          <w:sz w:val="22"/>
          <w:szCs w:val="22"/>
        </w:rPr>
        <w:t xml:space="preserve"> tele</w:t>
      </w:r>
      <w:r w:rsidR="00440D3A" w:rsidRPr="00B47098">
        <w:rPr>
          <w:rStyle w:val="pt-zadanifontodlomka-000002"/>
          <w:rFonts w:ascii="Arial" w:hAnsi="Arial" w:cs="Arial"/>
          <w:sz w:val="22"/>
          <w:szCs w:val="22"/>
        </w:rPr>
        <w:t>komunikacije</w:t>
      </w:r>
      <w:r w:rsidR="00A261AD" w:rsidRPr="00B47098">
        <w:rPr>
          <w:rStyle w:val="pt-zadanifontodlomka-000002"/>
          <w:rFonts w:ascii="Arial" w:hAnsi="Arial" w:cs="Arial"/>
          <w:sz w:val="22"/>
          <w:szCs w:val="22"/>
        </w:rPr>
        <w:t xml:space="preserve"> se</w:t>
      </w:r>
      <w:r w:rsidR="00440D3A" w:rsidRPr="00B47098">
        <w:rPr>
          <w:rStyle w:val="pt-zadanifontodlomka-000002"/>
          <w:rFonts w:ascii="Arial" w:hAnsi="Arial" w:cs="Arial"/>
          <w:sz w:val="22"/>
          <w:szCs w:val="22"/>
        </w:rPr>
        <w:t xml:space="preserve"> nadzirajo</w:t>
      </w:r>
      <w:r w:rsidR="00A261AD" w:rsidRPr="00B47098">
        <w:rPr>
          <w:rStyle w:val="pt-zadanifontodlomka-000002"/>
          <w:rFonts w:ascii="Arial" w:hAnsi="Arial" w:cs="Arial"/>
          <w:sz w:val="22"/>
          <w:szCs w:val="22"/>
        </w:rPr>
        <w:t>, na ozemlju Republike Slovenije, ne sme uporabiti oziroma se sme uporabiti samo pod pogoji, ki jih določi sodišče.</w:t>
      </w:r>
      <w:r w:rsidR="00DA0B01" w:rsidRPr="00B47098">
        <w:rPr>
          <w:rStyle w:val="pt-zadanifontodlomka-000002"/>
          <w:rFonts w:ascii="Arial" w:hAnsi="Arial" w:cs="Arial"/>
          <w:sz w:val="22"/>
          <w:szCs w:val="22"/>
        </w:rPr>
        <w:t>«.</w:t>
      </w:r>
      <w:r w:rsidR="0011261E" w:rsidRPr="00B47098">
        <w:rPr>
          <w:rStyle w:val="pt-zadanifontodlomka-000002"/>
          <w:rFonts w:ascii="Arial" w:hAnsi="Arial" w:cs="Arial"/>
          <w:sz w:val="22"/>
          <w:szCs w:val="22"/>
        </w:rPr>
        <w:t xml:space="preserve"> </w:t>
      </w:r>
    </w:p>
    <w:p w:rsidR="0011261E" w:rsidRPr="00B47098" w:rsidRDefault="0011261E" w:rsidP="00B47098">
      <w:pPr>
        <w:tabs>
          <w:tab w:val="left" w:pos="567"/>
          <w:tab w:val="left" w:pos="993"/>
        </w:tabs>
        <w:spacing w:line="240" w:lineRule="auto"/>
        <w:rPr>
          <w:rFonts w:cs="Arial"/>
          <w:strike/>
          <w:sz w:val="22"/>
          <w:szCs w:val="22"/>
          <w:lang w:eastAsia="sl-SI"/>
        </w:rPr>
      </w:pPr>
    </w:p>
    <w:p w:rsidR="0011261E" w:rsidRDefault="0011261E" w:rsidP="00B47098">
      <w:pPr>
        <w:tabs>
          <w:tab w:val="left" w:pos="567"/>
          <w:tab w:val="left" w:pos="993"/>
        </w:tabs>
        <w:spacing w:line="240" w:lineRule="auto"/>
        <w:jc w:val="both"/>
        <w:rPr>
          <w:rFonts w:cs="Arial"/>
          <w:sz w:val="22"/>
          <w:szCs w:val="22"/>
          <w:lang w:eastAsia="sl-SI"/>
        </w:rPr>
      </w:pPr>
    </w:p>
    <w:p w:rsidR="001C2E7E" w:rsidRPr="00B47098" w:rsidRDefault="001C2E7E" w:rsidP="00B47098">
      <w:pPr>
        <w:tabs>
          <w:tab w:val="left" w:pos="567"/>
          <w:tab w:val="left" w:pos="993"/>
        </w:tabs>
        <w:spacing w:line="240" w:lineRule="auto"/>
        <w:jc w:val="both"/>
        <w:rPr>
          <w:rFonts w:cs="Arial"/>
          <w:sz w:val="22"/>
          <w:szCs w:val="22"/>
          <w:lang w:eastAsia="sl-SI"/>
        </w:rPr>
      </w:pPr>
    </w:p>
    <w:p w:rsidR="0011261E"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lastRenderedPageBreak/>
        <w:t>32</w:t>
      </w:r>
      <w:r w:rsidR="0011261E" w:rsidRPr="00B47098">
        <w:rPr>
          <w:rFonts w:cs="Arial"/>
          <w:sz w:val="22"/>
          <w:szCs w:val="22"/>
          <w:lang w:eastAsia="sl-SI"/>
        </w:rPr>
        <w:t>. člen</w:t>
      </w:r>
    </w:p>
    <w:p w:rsidR="0011261E" w:rsidRPr="00B47098" w:rsidRDefault="0011261E" w:rsidP="009B1D7B">
      <w:pPr>
        <w:tabs>
          <w:tab w:val="left" w:pos="567"/>
          <w:tab w:val="left" w:pos="993"/>
        </w:tabs>
        <w:spacing w:line="240" w:lineRule="auto"/>
        <w:jc w:val="both"/>
        <w:rPr>
          <w:rFonts w:cs="Arial"/>
          <w:sz w:val="22"/>
          <w:szCs w:val="22"/>
          <w:lang w:eastAsia="sl-SI"/>
        </w:rPr>
      </w:pPr>
    </w:p>
    <w:p w:rsidR="0011261E" w:rsidRPr="00B47098" w:rsidRDefault="009B1D7B" w:rsidP="00B47098">
      <w:pPr>
        <w:tabs>
          <w:tab w:val="left" w:pos="567"/>
          <w:tab w:val="left" w:pos="993"/>
        </w:tabs>
        <w:spacing w:line="240" w:lineRule="auto"/>
        <w:jc w:val="both"/>
        <w:rPr>
          <w:rFonts w:cs="Arial"/>
          <w:sz w:val="22"/>
          <w:szCs w:val="22"/>
          <w:lang w:eastAsia="sl-SI"/>
        </w:rPr>
      </w:pPr>
      <w:r>
        <w:rPr>
          <w:rFonts w:cs="Arial"/>
          <w:sz w:val="22"/>
          <w:szCs w:val="22"/>
        </w:rPr>
        <w:tab/>
      </w:r>
      <w:r>
        <w:rPr>
          <w:rFonts w:cs="Arial"/>
          <w:sz w:val="22"/>
          <w:szCs w:val="22"/>
        </w:rPr>
        <w:tab/>
      </w:r>
      <w:r w:rsidR="00DA0B01" w:rsidRPr="00B47098">
        <w:rPr>
          <w:rFonts w:cs="Arial"/>
          <w:sz w:val="22"/>
          <w:szCs w:val="22"/>
        </w:rPr>
        <w:t>Priloga</w:t>
      </w:r>
      <w:r w:rsidR="0011261E" w:rsidRPr="00B47098">
        <w:rPr>
          <w:rFonts w:cs="Arial"/>
          <w:sz w:val="22"/>
          <w:szCs w:val="22"/>
        </w:rPr>
        <w:t xml:space="preserve"> 3 se nadomesti z</w:t>
      </w:r>
      <w:r w:rsidR="00DA0B01" w:rsidRPr="00B47098">
        <w:rPr>
          <w:rFonts w:cs="Arial"/>
          <w:sz w:val="22"/>
          <w:szCs w:val="22"/>
        </w:rPr>
        <w:t xml:space="preserve"> novo Prilogo 3, ki je kot Pri</w:t>
      </w:r>
      <w:r w:rsidR="00B42F2F" w:rsidRPr="00B47098">
        <w:rPr>
          <w:rFonts w:cs="Arial"/>
          <w:sz w:val="22"/>
          <w:szCs w:val="22"/>
        </w:rPr>
        <w:t>loga 1 sestavni del tega zakona.</w:t>
      </w:r>
    </w:p>
    <w:p w:rsidR="0011261E" w:rsidRPr="00B47098" w:rsidRDefault="0011261E" w:rsidP="00B47098">
      <w:pPr>
        <w:tabs>
          <w:tab w:val="left" w:pos="567"/>
          <w:tab w:val="left" w:pos="993"/>
        </w:tabs>
        <w:spacing w:line="240" w:lineRule="auto"/>
        <w:jc w:val="both"/>
        <w:rPr>
          <w:rFonts w:cs="Arial"/>
          <w:sz w:val="22"/>
          <w:szCs w:val="22"/>
          <w:lang w:eastAsia="sl-SI"/>
        </w:rPr>
      </w:pPr>
    </w:p>
    <w:p w:rsidR="00C942EE" w:rsidRPr="00B47098" w:rsidRDefault="009B1D7B"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Za Prilogo 3 se dodata novi Priloga 3a in Priloga 3b, ki sta</w:t>
      </w:r>
      <w:r w:rsidR="00DA0B01" w:rsidRPr="00B47098">
        <w:rPr>
          <w:rFonts w:cs="Arial"/>
          <w:sz w:val="22"/>
          <w:szCs w:val="22"/>
          <w:lang w:eastAsia="sl-SI"/>
        </w:rPr>
        <w:t xml:space="preserve"> kot Priloga 2 sestavni del tega zakona.</w:t>
      </w:r>
    </w:p>
    <w:p w:rsidR="00AB06FC" w:rsidRPr="00B47098" w:rsidRDefault="00AB06FC" w:rsidP="00B47098">
      <w:pPr>
        <w:tabs>
          <w:tab w:val="left" w:pos="567"/>
          <w:tab w:val="left" w:pos="993"/>
        </w:tabs>
        <w:spacing w:line="240" w:lineRule="auto"/>
        <w:jc w:val="both"/>
        <w:rPr>
          <w:rFonts w:cs="Arial"/>
          <w:sz w:val="22"/>
          <w:szCs w:val="22"/>
          <w:lang w:eastAsia="sl-SI"/>
        </w:rPr>
      </w:pPr>
    </w:p>
    <w:p w:rsidR="00AB06FC" w:rsidRPr="00B47098" w:rsidRDefault="00AB06FC" w:rsidP="00B47098">
      <w:pPr>
        <w:tabs>
          <w:tab w:val="left" w:pos="567"/>
          <w:tab w:val="left" w:pos="993"/>
        </w:tabs>
        <w:spacing w:line="240" w:lineRule="auto"/>
        <w:jc w:val="both"/>
        <w:rPr>
          <w:rFonts w:cs="Arial"/>
          <w:sz w:val="22"/>
          <w:szCs w:val="22"/>
          <w:lang w:eastAsia="sl-SI"/>
        </w:rPr>
      </w:pPr>
    </w:p>
    <w:p w:rsidR="00DA0B01" w:rsidRPr="00B47098" w:rsidRDefault="00DA0B01"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KONČNA DOLOČBA</w:t>
      </w:r>
    </w:p>
    <w:p w:rsidR="0011261E" w:rsidRPr="00B47098" w:rsidRDefault="0011261E" w:rsidP="00B47098">
      <w:pPr>
        <w:tabs>
          <w:tab w:val="left" w:pos="567"/>
          <w:tab w:val="left" w:pos="993"/>
        </w:tabs>
        <w:spacing w:line="240" w:lineRule="auto"/>
        <w:jc w:val="both"/>
        <w:rPr>
          <w:rFonts w:cs="Arial"/>
          <w:sz w:val="22"/>
          <w:szCs w:val="22"/>
          <w:lang w:eastAsia="sl-SI"/>
        </w:rPr>
      </w:pPr>
    </w:p>
    <w:p w:rsidR="0011261E" w:rsidRPr="00B47098" w:rsidRDefault="00AE0419" w:rsidP="00B47098">
      <w:pPr>
        <w:tabs>
          <w:tab w:val="left" w:pos="567"/>
          <w:tab w:val="left" w:pos="993"/>
        </w:tabs>
        <w:spacing w:line="240" w:lineRule="auto"/>
        <w:jc w:val="center"/>
        <w:rPr>
          <w:rFonts w:cs="Arial"/>
          <w:sz w:val="22"/>
          <w:szCs w:val="22"/>
          <w:lang w:eastAsia="sl-SI"/>
        </w:rPr>
      </w:pPr>
      <w:r w:rsidRPr="00B47098">
        <w:rPr>
          <w:rFonts w:cs="Arial"/>
          <w:sz w:val="22"/>
          <w:szCs w:val="22"/>
          <w:lang w:eastAsia="sl-SI"/>
        </w:rPr>
        <w:t>33</w:t>
      </w:r>
      <w:r w:rsidR="0011261E" w:rsidRPr="00B47098">
        <w:rPr>
          <w:rFonts w:cs="Arial"/>
          <w:sz w:val="22"/>
          <w:szCs w:val="22"/>
          <w:lang w:eastAsia="sl-SI"/>
        </w:rPr>
        <w:t>. člen</w:t>
      </w:r>
    </w:p>
    <w:p w:rsidR="0011261E" w:rsidRPr="00B47098" w:rsidRDefault="0011261E" w:rsidP="009B1D7B">
      <w:pPr>
        <w:tabs>
          <w:tab w:val="left" w:pos="567"/>
          <w:tab w:val="left" w:pos="993"/>
        </w:tabs>
        <w:spacing w:line="240" w:lineRule="auto"/>
        <w:jc w:val="both"/>
        <w:rPr>
          <w:rFonts w:cs="Arial"/>
          <w:sz w:val="22"/>
          <w:szCs w:val="22"/>
          <w:lang w:eastAsia="sl-SI"/>
        </w:rPr>
      </w:pPr>
    </w:p>
    <w:p w:rsidR="0011261E" w:rsidRPr="00B47098" w:rsidRDefault="009B1D7B" w:rsidP="00B47098">
      <w:pPr>
        <w:tabs>
          <w:tab w:val="left" w:pos="567"/>
          <w:tab w:val="left" w:pos="993"/>
        </w:tabs>
        <w:spacing w:line="240" w:lineRule="auto"/>
        <w:jc w:val="both"/>
        <w:rPr>
          <w:rFonts w:cs="Arial"/>
          <w:sz w:val="22"/>
          <w:szCs w:val="22"/>
          <w:lang w:eastAsia="sl-SI"/>
        </w:rPr>
      </w:pPr>
      <w:r>
        <w:rPr>
          <w:rFonts w:cs="Arial"/>
          <w:sz w:val="22"/>
          <w:szCs w:val="22"/>
          <w:lang w:eastAsia="sl-SI"/>
        </w:rPr>
        <w:tab/>
      </w:r>
      <w:r>
        <w:rPr>
          <w:rFonts w:cs="Arial"/>
          <w:sz w:val="22"/>
          <w:szCs w:val="22"/>
          <w:lang w:eastAsia="sl-SI"/>
        </w:rPr>
        <w:tab/>
      </w:r>
      <w:r w:rsidR="0011261E" w:rsidRPr="00B47098">
        <w:rPr>
          <w:rFonts w:cs="Arial"/>
          <w:sz w:val="22"/>
          <w:szCs w:val="22"/>
          <w:lang w:eastAsia="sl-SI"/>
        </w:rPr>
        <w:t>Ta zakon začne veljati en mesec po objavi v Uradnem listu Republike Slovenije.</w:t>
      </w:r>
    </w:p>
    <w:p w:rsidR="0011261E" w:rsidRDefault="0011261E" w:rsidP="00284629">
      <w:pPr>
        <w:pStyle w:val="doc-ti"/>
        <w:spacing w:before="0" w:beforeAutospacing="0" w:after="0" w:afterAutospacing="0"/>
        <w:jc w:val="both"/>
        <w:rPr>
          <w:rFonts w:ascii="Arial" w:hAnsi="Arial" w:cs="Arial"/>
          <w:b/>
          <w:sz w:val="20"/>
          <w:szCs w:val="20"/>
        </w:rPr>
      </w:pPr>
    </w:p>
    <w:p w:rsidR="001C2E7E" w:rsidRDefault="001C2E7E" w:rsidP="00284629">
      <w:pPr>
        <w:pStyle w:val="doc-ti"/>
        <w:spacing w:before="0" w:beforeAutospacing="0" w:after="0" w:afterAutospacing="0"/>
        <w:jc w:val="both"/>
        <w:rPr>
          <w:rFonts w:ascii="Arial" w:hAnsi="Arial" w:cs="Arial"/>
          <w:b/>
          <w:sz w:val="20"/>
          <w:szCs w:val="20"/>
        </w:rPr>
      </w:pPr>
    </w:p>
    <w:p w:rsidR="001C2E7E" w:rsidRDefault="001C2E7E" w:rsidP="00284629">
      <w:pPr>
        <w:pStyle w:val="doc-ti"/>
        <w:spacing w:before="0" w:beforeAutospacing="0" w:after="0" w:afterAutospacing="0"/>
        <w:jc w:val="both"/>
        <w:rPr>
          <w:rFonts w:ascii="Arial" w:hAnsi="Arial" w:cs="Arial"/>
          <w:b/>
          <w:sz w:val="20"/>
          <w:szCs w:val="20"/>
        </w:rPr>
      </w:pPr>
    </w:p>
    <w:p w:rsidR="001C2E7E" w:rsidRPr="00B47098" w:rsidRDefault="001C2E7E" w:rsidP="001C2E7E">
      <w:pPr>
        <w:tabs>
          <w:tab w:val="left" w:pos="567"/>
          <w:tab w:val="left" w:pos="993"/>
        </w:tabs>
        <w:spacing w:line="240" w:lineRule="auto"/>
        <w:rPr>
          <w:rFonts w:cs="Arial"/>
          <w:sz w:val="22"/>
          <w:szCs w:val="22"/>
        </w:rPr>
      </w:pPr>
      <w:r>
        <w:rPr>
          <w:rFonts w:cs="Arial"/>
          <w:sz w:val="22"/>
          <w:szCs w:val="22"/>
        </w:rPr>
        <w:t>Številka: 713-01/17-21/</w:t>
      </w:r>
    </w:p>
    <w:p w:rsidR="001C2E7E" w:rsidRPr="00B47098" w:rsidRDefault="001C2E7E" w:rsidP="001C2E7E">
      <w:pPr>
        <w:tabs>
          <w:tab w:val="left" w:pos="567"/>
          <w:tab w:val="left" w:pos="993"/>
        </w:tabs>
        <w:spacing w:line="240" w:lineRule="auto"/>
        <w:rPr>
          <w:rFonts w:cs="Arial"/>
          <w:sz w:val="22"/>
          <w:szCs w:val="22"/>
        </w:rPr>
      </w:pPr>
      <w:r w:rsidRPr="00B47098">
        <w:rPr>
          <w:rFonts w:cs="Arial"/>
          <w:sz w:val="22"/>
          <w:szCs w:val="22"/>
        </w:rPr>
        <w:t>Datum:</w:t>
      </w:r>
      <w:r>
        <w:rPr>
          <w:rFonts w:cs="Arial"/>
          <w:sz w:val="22"/>
          <w:szCs w:val="22"/>
        </w:rPr>
        <w:t xml:space="preserve"> 22. marec 2018</w:t>
      </w:r>
    </w:p>
    <w:p w:rsidR="001C2E7E" w:rsidRPr="00B47098" w:rsidRDefault="001C2E7E" w:rsidP="001C2E7E">
      <w:pPr>
        <w:tabs>
          <w:tab w:val="left" w:pos="567"/>
          <w:tab w:val="left" w:pos="993"/>
        </w:tabs>
        <w:spacing w:line="240" w:lineRule="auto"/>
        <w:rPr>
          <w:rFonts w:cs="Arial"/>
          <w:sz w:val="22"/>
          <w:szCs w:val="22"/>
        </w:rPr>
      </w:pPr>
      <w:r w:rsidRPr="00B47098">
        <w:rPr>
          <w:rFonts w:cs="Arial"/>
          <w:sz w:val="22"/>
          <w:szCs w:val="22"/>
        </w:rPr>
        <w:t>EPA 2505-</w:t>
      </w:r>
      <w:proofErr w:type="spellStart"/>
      <w:r w:rsidRPr="00B47098">
        <w:rPr>
          <w:rFonts w:cs="Arial"/>
          <w:sz w:val="22"/>
          <w:szCs w:val="22"/>
        </w:rPr>
        <w:t>VII</w:t>
      </w:r>
      <w:proofErr w:type="spellEnd"/>
    </w:p>
    <w:p w:rsidR="001C2E7E" w:rsidRPr="00ED0A8E" w:rsidRDefault="001C2E7E" w:rsidP="001C2E7E">
      <w:pPr>
        <w:tabs>
          <w:tab w:val="left" w:pos="6521"/>
        </w:tabs>
        <w:rPr>
          <w:sz w:val="22"/>
          <w:szCs w:val="22"/>
        </w:rPr>
      </w:pPr>
      <w:r w:rsidRPr="00ED0A8E">
        <w:rPr>
          <w:sz w:val="22"/>
          <w:szCs w:val="22"/>
        </w:rPr>
        <w:tab/>
        <w:t>Državni zbor</w:t>
      </w:r>
    </w:p>
    <w:p w:rsidR="001C2E7E" w:rsidRDefault="001C2E7E" w:rsidP="001C2E7E">
      <w:pPr>
        <w:tabs>
          <w:tab w:val="left" w:pos="6521"/>
        </w:tabs>
        <w:rPr>
          <w:sz w:val="22"/>
          <w:szCs w:val="22"/>
        </w:rPr>
      </w:pPr>
      <w:r w:rsidRPr="00ED0A8E">
        <w:rPr>
          <w:sz w:val="22"/>
          <w:szCs w:val="22"/>
        </w:rPr>
        <w:tab/>
      </w:r>
      <w:r>
        <w:rPr>
          <w:sz w:val="22"/>
          <w:szCs w:val="22"/>
        </w:rPr>
        <w:t>dr. Milan Brglez</w:t>
      </w:r>
    </w:p>
    <w:p w:rsidR="00AE57EA" w:rsidRPr="00B47098" w:rsidRDefault="001C2E7E" w:rsidP="001C2E7E">
      <w:pPr>
        <w:tabs>
          <w:tab w:val="left" w:pos="6521"/>
        </w:tabs>
        <w:rPr>
          <w:rFonts w:cs="Arial"/>
          <w:b/>
          <w:szCs w:val="20"/>
        </w:rPr>
      </w:pPr>
      <w:r w:rsidRPr="00ED0A8E">
        <w:rPr>
          <w:sz w:val="22"/>
          <w:szCs w:val="22"/>
        </w:rPr>
        <w:tab/>
        <w:t>predsednik</w:t>
      </w:r>
    </w:p>
    <w:p w:rsidR="00AE57EA" w:rsidRPr="00B47098" w:rsidRDefault="00AE57EA" w:rsidP="0011261E">
      <w:pPr>
        <w:pStyle w:val="doc-ti"/>
        <w:spacing w:before="0" w:beforeAutospacing="0" w:after="0" w:afterAutospacing="0" w:line="260" w:lineRule="atLeast"/>
        <w:jc w:val="both"/>
        <w:rPr>
          <w:rFonts w:ascii="Arial" w:hAnsi="Arial" w:cs="Arial"/>
          <w:b/>
          <w:sz w:val="20"/>
          <w:szCs w:val="20"/>
        </w:rPr>
      </w:pPr>
    </w:p>
    <w:p w:rsidR="00AE57EA" w:rsidRPr="00B47098" w:rsidRDefault="00AE57EA" w:rsidP="0011261E">
      <w:pPr>
        <w:pStyle w:val="doc-ti"/>
        <w:spacing w:before="0" w:beforeAutospacing="0" w:after="0" w:afterAutospacing="0" w:line="260" w:lineRule="atLeast"/>
        <w:jc w:val="both"/>
        <w:rPr>
          <w:rFonts w:ascii="Arial" w:hAnsi="Arial" w:cs="Arial"/>
          <w:b/>
          <w:sz w:val="20"/>
          <w:szCs w:val="20"/>
        </w:rPr>
      </w:pPr>
    </w:p>
    <w:p w:rsidR="00AE57EA" w:rsidRPr="00B47098" w:rsidRDefault="00AE57EA" w:rsidP="0011261E">
      <w:pPr>
        <w:pStyle w:val="doc-ti"/>
        <w:spacing w:before="0" w:beforeAutospacing="0" w:after="0" w:afterAutospacing="0" w:line="260" w:lineRule="atLeast"/>
        <w:jc w:val="both"/>
        <w:rPr>
          <w:rFonts w:ascii="Arial" w:hAnsi="Arial" w:cs="Arial"/>
          <w:b/>
          <w:sz w:val="20"/>
          <w:szCs w:val="20"/>
        </w:rPr>
      </w:pPr>
    </w:p>
    <w:p w:rsidR="00AE57EA" w:rsidRPr="00B47098" w:rsidRDefault="00AE57EA" w:rsidP="0011261E">
      <w:pPr>
        <w:pStyle w:val="doc-ti"/>
        <w:spacing w:before="0" w:beforeAutospacing="0" w:after="0" w:afterAutospacing="0" w:line="260" w:lineRule="atLeast"/>
        <w:jc w:val="both"/>
        <w:rPr>
          <w:rFonts w:ascii="Arial" w:hAnsi="Arial" w:cs="Arial"/>
          <w:b/>
          <w:sz w:val="20"/>
          <w:szCs w:val="20"/>
        </w:rPr>
      </w:pPr>
    </w:p>
    <w:p w:rsidR="00AE57EA" w:rsidRPr="00B47098" w:rsidRDefault="00AE57EA" w:rsidP="0011261E">
      <w:pPr>
        <w:pStyle w:val="doc-ti"/>
        <w:spacing w:before="0" w:beforeAutospacing="0" w:after="0" w:afterAutospacing="0" w:line="260" w:lineRule="atLeast"/>
        <w:jc w:val="both"/>
        <w:rPr>
          <w:rFonts w:ascii="Arial" w:hAnsi="Arial" w:cs="Arial"/>
          <w:b/>
          <w:sz w:val="20"/>
          <w:szCs w:val="20"/>
        </w:rPr>
      </w:pPr>
    </w:p>
    <w:p w:rsidR="00AE57EA" w:rsidRPr="00B47098" w:rsidRDefault="00AE57EA" w:rsidP="0011261E">
      <w:pPr>
        <w:pStyle w:val="doc-ti"/>
        <w:spacing w:before="0" w:beforeAutospacing="0" w:after="0" w:afterAutospacing="0" w:line="260" w:lineRule="atLeast"/>
        <w:jc w:val="both"/>
        <w:rPr>
          <w:rFonts w:ascii="Arial" w:hAnsi="Arial" w:cs="Arial"/>
          <w:b/>
          <w:sz w:val="20"/>
          <w:szCs w:val="20"/>
        </w:rPr>
      </w:pPr>
    </w:p>
    <w:p w:rsidR="009B1D7B" w:rsidRDefault="009B1D7B">
      <w:pPr>
        <w:spacing w:line="240" w:lineRule="auto"/>
        <w:rPr>
          <w:rFonts w:cs="Arial"/>
          <w:b/>
          <w:szCs w:val="20"/>
          <w:lang w:eastAsia="sl-SI"/>
        </w:rPr>
      </w:pPr>
      <w:r>
        <w:rPr>
          <w:rFonts w:cs="Arial"/>
          <w:b/>
          <w:szCs w:val="20"/>
        </w:rPr>
        <w:br w:type="page"/>
      </w:r>
    </w:p>
    <w:p w:rsidR="009A69D9" w:rsidRPr="009B1D7B" w:rsidRDefault="00EC532F" w:rsidP="009A69D9">
      <w:pPr>
        <w:pStyle w:val="doc-ti"/>
        <w:spacing w:before="0" w:beforeAutospacing="0" w:after="0" w:afterAutospacing="0" w:line="260" w:lineRule="atLeast"/>
        <w:jc w:val="both"/>
        <w:rPr>
          <w:rFonts w:ascii="Arial" w:hAnsi="Arial" w:cs="Arial"/>
          <w:b/>
          <w:sz w:val="20"/>
          <w:szCs w:val="20"/>
        </w:rPr>
      </w:pPr>
      <w:r w:rsidRPr="009B1D7B">
        <w:rPr>
          <w:rFonts w:ascii="Arial" w:hAnsi="Arial" w:cs="Arial"/>
          <w:b/>
          <w:sz w:val="20"/>
          <w:szCs w:val="20"/>
        </w:rPr>
        <w:lastRenderedPageBreak/>
        <w:t>Priloga 1:</w:t>
      </w:r>
    </w:p>
    <w:p w:rsidR="00EC532F" w:rsidRPr="009B1D7B" w:rsidRDefault="00EC532F" w:rsidP="009A69D9">
      <w:pPr>
        <w:pStyle w:val="doc-ti"/>
        <w:spacing w:before="0" w:beforeAutospacing="0" w:after="0" w:afterAutospacing="0" w:line="260" w:lineRule="atLeast"/>
        <w:jc w:val="both"/>
        <w:rPr>
          <w:rFonts w:ascii="Arial" w:hAnsi="Arial" w:cs="Arial"/>
          <w:b/>
          <w:sz w:val="20"/>
          <w:szCs w:val="20"/>
        </w:rPr>
      </w:pPr>
    </w:p>
    <w:p w:rsidR="009A69D9" w:rsidRPr="009B1D7B" w:rsidRDefault="009A69D9" w:rsidP="009A69D9">
      <w:pPr>
        <w:pStyle w:val="doc-ti"/>
        <w:spacing w:before="0" w:beforeAutospacing="0" w:after="0" w:afterAutospacing="0" w:line="260" w:lineRule="atLeast"/>
        <w:jc w:val="both"/>
        <w:rPr>
          <w:rFonts w:ascii="Arial" w:hAnsi="Arial" w:cs="Arial"/>
          <w:b/>
          <w:sz w:val="20"/>
          <w:szCs w:val="20"/>
        </w:rPr>
      </w:pPr>
      <w:r w:rsidRPr="009B1D7B">
        <w:rPr>
          <w:rFonts w:ascii="Arial" w:hAnsi="Arial" w:cs="Arial"/>
          <w:b/>
          <w:sz w:val="20"/>
          <w:szCs w:val="20"/>
        </w:rPr>
        <w:t>»Priloga 3</w:t>
      </w:r>
    </w:p>
    <w:p w:rsidR="003513E4" w:rsidRPr="009B1D7B" w:rsidRDefault="003513E4" w:rsidP="003513E4">
      <w:pPr>
        <w:pStyle w:val="NormalCentered"/>
        <w:rPr>
          <w:rFonts w:ascii="Arial" w:hAnsi="Arial" w:cs="Arial"/>
          <w:bCs/>
          <w:sz w:val="20"/>
          <w:szCs w:val="20"/>
        </w:rPr>
      </w:pPr>
      <w:r w:rsidRPr="009B1D7B">
        <w:rPr>
          <w:rFonts w:ascii="Arial" w:hAnsi="Arial" w:cs="Arial"/>
          <w:sz w:val="20"/>
          <w:szCs w:val="20"/>
        </w:rPr>
        <w:t>EVROPSKI PREISKOVALNI NALOG (</w:t>
      </w:r>
      <w:proofErr w:type="spellStart"/>
      <w:r w:rsidRPr="009B1D7B">
        <w:rPr>
          <w:rFonts w:ascii="Arial" w:hAnsi="Arial" w:cs="Arial"/>
          <w:sz w:val="20"/>
          <w:szCs w:val="20"/>
        </w:rPr>
        <w:t>EPN</w:t>
      </w:r>
      <w:proofErr w:type="spellEnd"/>
      <w:r w:rsidRPr="009B1D7B">
        <w:rPr>
          <w:rFonts w:ascii="Arial" w:hAnsi="Arial" w:cs="Arial"/>
          <w:sz w:val="20"/>
          <w:szCs w:val="20"/>
        </w:rPr>
        <w:t>)</w:t>
      </w:r>
    </w:p>
    <w:p w:rsidR="003513E4" w:rsidRPr="009B1D7B" w:rsidRDefault="003513E4" w:rsidP="003513E4">
      <w:pPr>
        <w:jc w:val="both"/>
        <w:rPr>
          <w:rFonts w:cs="Arial"/>
          <w:szCs w:val="20"/>
        </w:rPr>
      </w:pPr>
      <w:r w:rsidRPr="009B1D7B">
        <w:rPr>
          <w:rFonts w:cs="Arial"/>
          <w:szCs w:val="20"/>
        </w:rPr>
        <w:t xml:space="preserve">Ta </w:t>
      </w:r>
      <w:proofErr w:type="spellStart"/>
      <w:r w:rsidRPr="009B1D7B">
        <w:rPr>
          <w:rFonts w:cs="Arial"/>
          <w:szCs w:val="20"/>
        </w:rPr>
        <w:t>EPN</w:t>
      </w:r>
      <w:proofErr w:type="spellEnd"/>
      <w:r w:rsidRPr="009B1D7B">
        <w:rPr>
          <w:rFonts w:cs="Arial"/>
          <w:szCs w:val="20"/>
        </w:rPr>
        <w:t xml:space="preserve"> je izdal pristojni organ. Odreditveni organ potrjuje, da je izdaja tega </w:t>
      </w:r>
      <w:proofErr w:type="spellStart"/>
      <w:r w:rsidRPr="009B1D7B">
        <w:rPr>
          <w:rFonts w:cs="Arial"/>
          <w:szCs w:val="20"/>
        </w:rPr>
        <w:t>EPN</w:t>
      </w:r>
      <w:proofErr w:type="spellEnd"/>
      <w:r w:rsidRPr="009B1D7B">
        <w:rPr>
          <w:rFonts w:cs="Arial"/>
          <w:szCs w:val="20"/>
        </w:rPr>
        <w:t xml:space="preserve"> nujna in sorazmerna za namene postopkov, ki so določeni v njem, ter da so pri tem upoštevane pravice osumljenca ali obdolženca, zahtevani preiskovalni ukrepi pa bi lahko bili pod istimi pogoji odrejeni tudi v podobnem notranjem primeru. Zahtevam, da se ob ustreznem upoštevanju zaupnosti preiskave izvede(-jo) spodaj navedeni ukrep(-i) in posredujejo dokazi, pridobljeni pri izvršitvi </w:t>
      </w:r>
      <w:proofErr w:type="spellStart"/>
      <w:r w:rsidRPr="009B1D7B">
        <w:rPr>
          <w:rFonts w:cs="Arial"/>
          <w:szCs w:val="20"/>
        </w:rPr>
        <w:t>EPN</w:t>
      </w:r>
      <w:proofErr w:type="spellEnd"/>
      <w:r w:rsidRPr="009B1D7B">
        <w:rPr>
          <w:rFonts w:cs="Arial"/>
          <w:szCs w:val="20"/>
        </w:rPr>
        <w:t>.</w:t>
      </w:r>
    </w:p>
    <w:p w:rsidR="00E80555" w:rsidRPr="009B1D7B" w:rsidRDefault="00E80555" w:rsidP="003513E4">
      <w:pPr>
        <w:jc w:val="both"/>
        <w:rPr>
          <w:rFonts w:cs="Arial"/>
          <w:szCs w:val="20"/>
        </w:rPr>
      </w:pP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27"/>
        <w:gridCol w:w="20"/>
        <w:gridCol w:w="108"/>
      </w:tblGrid>
      <w:tr w:rsidR="003513E4" w:rsidRPr="009B1D7B" w:rsidTr="003513E4">
        <w:tc>
          <w:tcPr>
            <w:tcW w:w="9855" w:type="dxa"/>
            <w:gridSpan w:val="3"/>
            <w:tcBorders>
              <w:top w:val="single" w:sz="4" w:space="0" w:color="auto"/>
              <w:left w:val="single" w:sz="4" w:space="0" w:color="auto"/>
              <w:bottom w:val="single" w:sz="4" w:space="0" w:color="auto"/>
              <w:right w:val="single" w:sz="4" w:space="0" w:color="auto"/>
            </w:tcBorders>
            <w:hideMark/>
          </w:tcPr>
          <w:p w:rsidR="003513E4" w:rsidRPr="009B1D7B" w:rsidRDefault="003513E4">
            <w:pPr>
              <w:spacing w:before="60" w:after="60" w:line="240" w:lineRule="auto"/>
              <w:rPr>
                <w:rFonts w:cs="Arial"/>
                <w:bCs/>
                <w:iCs/>
                <w:szCs w:val="20"/>
              </w:rPr>
            </w:pPr>
            <w:r w:rsidRPr="009B1D7B">
              <w:rPr>
                <w:rFonts w:cs="Arial"/>
                <w:szCs w:val="20"/>
              </w:rPr>
              <w:t>RUBRIKA A:</w:t>
            </w:r>
          </w:p>
          <w:p w:rsidR="003513E4" w:rsidRPr="009B1D7B" w:rsidRDefault="003513E4">
            <w:pPr>
              <w:spacing w:before="60" w:after="60" w:line="240" w:lineRule="auto"/>
              <w:rPr>
                <w:rFonts w:cs="Arial"/>
                <w:bCs/>
                <w:iCs/>
                <w:szCs w:val="20"/>
              </w:rPr>
            </w:pPr>
            <w:r w:rsidRPr="009B1D7B">
              <w:rPr>
                <w:rFonts w:cs="Arial"/>
                <w:szCs w:val="20"/>
              </w:rPr>
              <w:t>Država izdajateljica:...........................................................................................................................</w:t>
            </w:r>
          </w:p>
          <w:p w:rsidR="003513E4" w:rsidRPr="009B1D7B" w:rsidRDefault="003513E4" w:rsidP="00023018">
            <w:pPr>
              <w:spacing w:before="60" w:after="60" w:line="240" w:lineRule="auto"/>
              <w:rPr>
                <w:rFonts w:cs="Arial"/>
                <w:bCs/>
                <w:iCs/>
                <w:szCs w:val="20"/>
              </w:rPr>
            </w:pPr>
            <w:r w:rsidRPr="009B1D7B">
              <w:rPr>
                <w:rFonts w:cs="Arial"/>
                <w:szCs w:val="20"/>
              </w:rPr>
              <w:t>Država izvršiteljica:............................................................................................................................</w:t>
            </w:r>
          </w:p>
        </w:tc>
      </w:tr>
      <w:tr w:rsidR="003513E4" w:rsidRPr="009B1D7B" w:rsidTr="003513E4">
        <w:tc>
          <w:tcPr>
            <w:tcW w:w="9855" w:type="dxa"/>
            <w:gridSpan w:val="3"/>
            <w:tcBorders>
              <w:top w:val="single" w:sz="4" w:space="0" w:color="auto"/>
              <w:left w:val="single" w:sz="4" w:space="0" w:color="auto"/>
              <w:bottom w:val="single" w:sz="4" w:space="0" w:color="auto"/>
              <w:right w:val="single" w:sz="4" w:space="0" w:color="auto"/>
            </w:tcBorders>
          </w:tcPr>
          <w:p w:rsidR="003513E4" w:rsidRPr="009B1D7B" w:rsidRDefault="003513E4">
            <w:pPr>
              <w:spacing w:before="60" w:after="60" w:line="240" w:lineRule="auto"/>
              <w:rPr>
                <w:rFonts w:cs="Arial"/>
                <w:bCs/>
                <w:iCs/>
                <w:szCs w:val="20"/>
              </w:rPr>
            </w:pPr>
            <w:r w:rsidRPr="009B1D7B">
              <w:rPr>
                <w:rFonts w:cs="Arial"/>
                <w:szCs w:val="20"/>
              </w:rPr>
              <w:t>RUBRIKA B: Nujnost</w:t>
            </w:r>
          </w:p>
          <w:p w:rsidR="003513E4" w:rsidRPr="009B1D7B" w:rsidRDefault="003513E4">
            <w:pPr>
              <w:spacing w:before="60" w:after="60" w:line="240" w:lineRule="auto"/>
              <w:rPr>
                <w:rFonts w:cs="Arial"/>
                <w:bCs/>
                <w:iCs/>
                <w:szCs w:val="20"/>
              </w:rPr>
            </w:pPr>
            <w:r w:rsidRPr="009B1D7B">
              <w:rPr>
                <w:rFonts w:cs="Arial"/>
                <w:szCs w:val="20"/>
              </w:rPr>
              <w:t>Navedite, ali gre za nujen primer zaradi</w:t>
            </w:r>
          </w:p>
          <w:p w:rsidR="003513E4" w:rsidRPr="009B1D7B" w:rsidRDefault="003513E4">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prikrivanja ali uničevanja dokazov</w:t>
            </w:r>
          </w:p>
          <w:p w:rsidR="003513E4" w:rsidRPr="009B1D7B" w:rsidRDefault="003513E4">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skorajšnjega začetka sojenja</w:t>
            </w:r>
          </w:p>
          <w:p w:rsidR="003513E4" w:rsidRPr="009B1D7B" w:rsidRDefault="003513E4">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drugih razlogov</w:t>
            </w:r>
          </w:p>
          <w:p w:rsidR="003513E4" w:rsidRPr="009B1D7B" w:rsidRDefault="003513E4">
            <w:pPr>
              <w:spacing w:before="60" w:after="60" w:line="240" w:lineRule="auto"/>
              <w:rPr>
                <w:rFonts w:cs="Arial"/>
                <w:bCs/>
                <w:iCs/>
                <w:szCs w:val="20"/>
              </w:rPr>
            </w:pPr>
            <w:r w:rsidRPr="009B1D7B">
              <w:rPr>
                <w:rFonts w:cs="Arial"/>
                <w:szCs w:val="20"/>
              </w:rPr>
              <w:t>Točno navedite:</w:t>
            </w:r>
          </w:p>
          <w:p w:rsidR="003513E4" w:rsidRPr="009B1D7B" w:rsidRDefault="003513E4">
            <w:pPr>
              <w:spacing w:before="60" w:after="60" w:line="240" w:lineRule="auto"/>
              <w:rPr>
                <w:rFonts w:cs="Arial"/>
                <w:bCs/>
                <w:iCs/>
                <w:szCs w:val="20"/>
              </w:rPr>
            </w:pPr>
            <w:r w:rsidRPr="009B1D7B">
              <w:rPr>
                <w:rFonts w:cs="Arial"/>
                <w:szCs w:val="20"/>
              </w:rPr>
              <w:t xml:space="preserve">Roki za izvršitev </w:t>
            </w:r>
            <w:proofErr w:type="spellStart"/>
            <w:r w:rsidRPr="009B1D7B">
              <w:rPr>
                <w:rFonts w:cs="Arial"/>
                <w:szCs w:val="20"/>
              </w:rPr>
              <w:t>EPN</w:t>
            </w:r>
            <w:proofErr w:type="spellEnd"/>
            <w:r w:rsidRPr="009B1D7B">
              <w:rPr>
                <w:rFonts w:cs="Arial"/>
                <w:szCs w:val="20"/>
              </w:rPr>
              <w:t xml:space="preserve"> so določeni v Direktivi </w:t>
            </w:r>
            <w:r w:rsidRPr="009B1D7B">
              <w:rPr>
                <w:rFonts w:cs="Arial"/>
                <w:iCs/>
                <w:szCs w:val="20"/>
              </w:rPr>
              <w:t>…/…/EU.</w:t>
            </w:r>
            <w:r w:rsidRPr="009B1D7B">
              <w:rPr>
                <w:rFonts w:cs="Arial"/>
                <w:szCs w:val="20"/>
              </w:rPr>
              <w:t xml:space="preserve"> Če je potreben krajši ali posebej določen rok, navedite datum in razloge zanj:</w:t>
            </w:r>
          </w:p>
          <w:p w:rsidR="003513E4" w:rsidRPr="009B1D7B" w:rsidRDefault="003513E4">
            <w:pPr>
              <w:spacing w:before="60" w:after="60" w:line="240" w:lineRule="auto"/>
              <w:rPr>
                <w:rFonts w:cs="Arial"/>
                <w:bCs/>
                <w:iCs/>
                <w:szCs w:val="20"/>
              </w:rPr>
            </w:pPr>
            <w:r w:rsidRPr="009B1D7B">
              <w:rPr>
                <w:rFonts w:cs="Arial"/>
                <w:szCs w:val="20"/>
              </w:rPr>
              <w:t>...............................................................................................................................................................</w:t>
            </w:r>
          </w:p>
          <w:p w:rsidR="003513E4" w:rsidRPr="009B1D7B" w:rsidRDefault="003513E4">
            <w:pPr>
              <w:spacing w:before="60" w:after="60" w:line="240" w:lineRule="auto"/>
              <w:rPr>
                <w:rFonts w:cs="Arial"/>
                <w:szCs w:val="20"/>
              </w:rPr>
            </w:pPr>
            <w:r w:rsidRPr="009B1D7B">
              <w:rPr>
                <w:rFonts w:cs="Arial"/>
                <w:szCs w:val="20"/>
              </w:rPr>
              <w:t>...............................................................................................................................................................</w:t>
            </w:r>
          </w:p>
          <w:p w:rsidR="003513E4" w:rsidRPr="009B1D7B" w:rsidRDefault="003513E4">
            <w:pPr>
              <w:spacing w:before="60" w:after="60" w:line="240" w:lineRule="auto"/>
              <w:rPr>
                <w:rFonts w:cs="Arial"/>
                <w:szCs w:val="20"/>
              </w:rPr>
            </w:pPr>
            <w:r w:rsidRPr="009B1D7B">
              <w:rPr>
                <w:rFonts w:cs="Arial"/>
                <w:szCs w:val="20"/>
              </w:rPr>
              <w:t>...............................................................................................................................................................</w:t>
            </w:r>
          </w:p>
          <w:p w:rsidR="003513E4" w:rsidRPr="009B1D7B" w:rsidRDefault="003513E4">
            <w:pPr>
              <w:spacing w:before="60" w:after="60" w:line="240" w:lineRule="auto"/>
              <w:rPr>
                <w:rFonts w:cs="Arial"/>
                <w:szCs w:val="20"/>
              </w:rPr>
            </w:pPr>
          </w:p>
          <w:p w:rsidR="00E8545E" w:rsidRPr="009B1D7B" w:rsidRDefault="00E8545E" w:rsidP="00E8545E">
            <w:pPr>
              <w:pageBreakBefore/>
              <w:spacing w:before="60" w:after="60" w:line="240" w:lineRule="auto"/>
              <w:rPr>
                <w:rFonts w:cs="Arial"/>
                <w:bCs/>
                <w:iCs/>
                <w:szCs w:val="20"/>
              </w:rPr>
            </w:pPr>
            <w:r w:rsidRPr="009B1D7B">
              <w:rPr>
                <w:rFonts w:cs="Arial"/>
                <w:szCs w:val="20"/>
              </w:rPr>
              <w:t>RUBRIKA C: Preiskovalni ukrep(-i), ki ga(-jih) je treba izvesti</w:t>
            </w:r>
          </w:p>
          <w:p w:rsidR="00E8545E" w:rsidRPr="009B1D7B" w:rsidRDefault="00E8545E" w:rsidP="00E8545E">
            <w:pPr>
              <w:spacing w:before="60" w:after="60" w:line="240" w:lineRule="auto"/>
              <w:rPr>
                <w:rFonts w:cs="Arial"/>
                <w:bCs/>
                <w:iCs/>
                <w:szCs w:val="20"/>
              </w:rPr>
            </w:pPr>
            <w:r w:rsidRPr="009B1D7B">
              <w:rPr>
                <w:rFonts w:cs="Arial"/>
                <w:szCs w:val="20"/>
              </w:rPr>
              <w:t>1.</w:t>
            </w:r>
            <w:r w:rsidRPr="009B1D7B">
              <w:rPr>
                <w:rFonts w:cs="Arial"/>
                <w:szCs w:val="20"/>
              </w:rPr>
              <w:tab/>
              <w:t>Opišite zahtevano pomoč/preiskovalni(-e) ukrep(-e) in, če je ustrezno, navedite, ali gre za enega od naslednjih preiskovalnih ukrepov:</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pridobitev informacij ali dokazov, ki jih izvršitveni organ že ima</w:t>
            </w:r>
          </w:p>
          <w:p w:rsidR="00E8545E" w:rsidRPr="009B1D7B" w:rsidRDefault="00E8545E" w:rsidP="00E8545E">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pridobitev informacij iz podatkovnih zbirk policije ali pravosodnih organov</w:t>
            </w:r>
          </w:p>
          <w:p w:rsidR="00E8545E" w:rsidRPr="009B1D7B" w:rsidRDefault="00E8545E" w:rsidP="00E8545E">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zaslišanje</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w:t>
            </w:r>
            <w:r w:rsidRPr="009B1D7B">
              <w:rPr>
                <w:rFonts w:cs="Arial"/>
                <w:szCs w:val="20"/>
              </w:rPr>
              <w:tab/>
              <w:t>priče</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w:t>
            </w:r>
            <w:r w:rsidRPr="009B1D7B">
              <w:rPr>
                <w:rFonts w:cs="Arial"/>
                <w:szCs w:val="20"/>
              </w:rPr>
              <w:tab/>
              <w:t>izvedenca</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w:t>
            </w:r>
            <w:r w:rsidRPr="009B1D7B">
              <w:rPr>
                <w:rFonts w:cs="Arial"/>
                <w:szCs w:val="20"/>
              </w:rPr>
              <w:tab/>
              <w:t>osumljenca ali obdolženca</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w:t>
            </w:r>
            <w:r w:rsidRPr="009B1D7B">
              <w:rPr>
                <w:rFonts w:cs="Arial"/>
                <w:szCs w:val="20"/>
              </w:rPr>
              <w:tab/>
              <w:t>žrtve</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w:t>
            </w:r>
            <w:r w:rsidRPr="009B1D7B">
              <w:rPr>
                <w:rFonts w:cs="Arial"/>
                <w:szCs w:val="20"/>
              </w:rPr>
              <w:tab/>
              <w:t>tretje osebe</w:t>
            </w:r>
          </w:p>
          <w:p w:rsidR="00E8545E" w:rsidRPr="009B1D7B" w:rsidRDefault="00E8545E" w:rsidP="00E8545E">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identifikacija oseb, ki so naročniki ali imajo določeno telefonsko številko ali naslov IP</w:t>
            </w:r>
          </w:p>
          <w:p w:rsidR="00E8545E" w:rsidRPr="009B1D7B" w:rsidRDefault="00E8545E" w:rsidP="00E8545E">
            <w:pPr>
              <w:spacing w:before="60" w:after="60" w:line="240" w:lineRule="auto"/>
              <w:rPr>
                <w:rFonts w:cs="Arial"/>
                <w:bCs/>
                <w:iCs/>
                <w:szCs w:val="20"/>
              </w:rPr>
            </w:pPr>
            <w:r w:rsidRPr="009B1D7B">
              <w:rPr>
                <w:rFonts w:cs="Arial"/>
                <w:bCs/>
                <w:iCs/>
                <w:szCs w:val="20"/>
              </w:rPr>
              <w:lastRenderedPageBreak/>
              <w:sym w:font="Wingdings" w:char="F06F"/>
            </w:r>
            <w:r w:rsidRPr="009B1D7B">
              <w:rPr>
                <w:rFonts w:cs="Arial"/>
                <w:szCs w:val="20"/>
              </w:rPr>
              <w:t xml:space="preserve"> začasna premestitev priprte osebe v državo izdajateljico</w:t>
            </w:r>
          </w:p>
          <w:p w:rsidR="00E8545E" w:rsidRPr="009B1D7B" w:rsidRDefault="00E8545E" w:rsidP="00E8545E">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začasna premestitev priprte osebe v državo izvršiteljico</w:t>
            </w:r>
          </w:p>
          <w:p w:rsidR="00E8545E" w:rsidRPr="009B1D7B" w:rsidRDefault="00E8545E" w:rsidP="00E8545E">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zaslišanje prek videokonference ali z drugim avdiovizualnim prenosom</w:t>
            </w:r>
          </w:p>
          <w:p w:rsidR="00E8545E" w:rsidRPr="009B1D7B" w:rsidRDefault="00E8545E" w:rsidP="00E8545E">
            <w:pPr>
              <w:spacing w:before="60" w:after="60" w:line="240" w:lineRule="auto"/>
              <w:ind w:left="1134" w:hanging="567"/>
              <w:rPr>
                <w:rFonts w:cs="Arial"/>
                <w:szCs w:val="20"/>
              </w:rPr>
            </w:pPr>
            <w:r w:rsidRPr="009B1D7B">
              <w:rPr>
                <w:rFonts w:cs="Arial"/>
                <w:szCs w:val="20"/>
              </w:rPr>
              <w:t>□</w:t>
            </w:r>
            <w:r w:rsidRPr="009B1D7B">
              <w:rPr>
                <w:rFonts w:cs="Arial"/>
                <w:szCs w:val="20"/>
              </w:rPr>
              <w:tab/>
              <w:t>priče</w:t>
            </w:r>
          </w:p>
          <w:p w:rsidR="00E8545E" w:rsidRPr="009B1D7B" w:rsidRDefault="00E8545E" w:rsidP="00E8545E">
            <w:pPr>
              <w:spacing w:before="60" w:after="60" w:line="240" w:lineRule="auto"/>
              <w:ind w:left="1134" w:hanging="567"/>
              <w:rPr>
                <w:rFonts w:cs="Arial"/>
                <w:szCs w:val="20"/>
              </w:rPr>
            </w:pPr>
            <w:r w:rsidRPr="009B1D7B">
              <w:rPr>
                <w:rFonts w:cs="Arial"/>
                <w:szCs w:val="20"/>
              </w:rPr>
              <w:t>□</w:t>
            </w:r>
            <w:r w:rsidRPr="009B1D7B">
              <w:rPr>
                <w:rFonts w:cs="Arial"/>
                <w:szCs w:val="20"/>
              </w:rPr>
              <w:tab/>
              <w:t>izvedenca</w:t>
            </w:r>
          </w:p>
          <w:p w:rsidR="00E8545E" w:rsidRPr="009B1D7B" w:rsidRDefault="00E8545E" w:rsidP="00E8545E">
            <w:pPr>
              <w:spacing w:before="60" w:after="60" w:line="240" w:lineRule="auto"/>
              <w:rPr>
                <w:rFonts w:cs="Arial"/>
                <w:szCs w:val="20"/>
              </w:rPr>
            </w:pPr>
            <w:r w:rsidRPr="009B1D7B">
              <w:rPr>
                <w:rFonts w:cs="Arial"/>
                <w:szCs w:val="20"/>
              </w:rPr>
              <w:t>□</w:t>
            </w:r>
            <w:r w:rsidRPr="009B1D7B">
              <w:rPr>
                <w:rFonts w:cs="Arial"/>
                <w:szCs w:val="20"/>
              </w:rPr>
              <w:tab/>
              <w:t>osumljenca ali obdolženca</w:t>
            </w:r>
          </w:p>
          <w:p w:rsidR="00E8545E" w:rsidRPr="009B1D7B" w:rsidRDefault="00E8545E">
            <w:pPr>
              <w:spacing w:before="60" w:after="60" w:line="240" w:lineRule="auto"/>
              <w:rPr>
                <w:rFonts w:cs="Arial"/>
                <w:szCs w:val="20"/>
              </w:rPr>
            </w:pPr>
          </w:p>
          <w:p w:rsidR="00E8545E" w:rsidRPr="009B1D7B" w:rsidRDefault="00E8545E" w:rsidP="00E8545E">
            <w:pPr>
              <w:pageBreakBefore/>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zaslišanje prek telefonske konference</w:t>
            </w:r>
          </w:p>
          <w:p w:rsidR="00E8545E" w:rsidRPr="009B1D7B" w:rsidRDefault="00E8545E" w:rsidP="00E8545E">
            <w:pPr>
              <w:spacing w:before="60" w:after="60" w:line="240" w:lineRule="auto"/>
              <w:ind w:left="1134" w:hanging="567"/>
              <w:rPr>
                <w:rFonts w:cs="Arial"/>
                <w:szCs w:val="20"/>
              </w:rPr>
            </w:pPr>
            <w:r w:rsidRPr="009B1D7B">
              <w:rPr>
                <w:rFonts w:cs="Arial"/>
                <w:szCs w:val="20"/>
              </w:rPr>
              <w:t>□</w:t>
            </w:r>
            <w:r w:rsidRPr="009B1D7B">
              <w:rPr>
                <w:rFonts w:cs="Arial"/>
                <w:szCs w:val="20"/>
              </w:rPr>
              <w:tab/>
              <w:t>priče</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w:t>
            </w:r>
            <w:r w:rsidRPr="009B1D7B">
              <w:rPr>
                <w:rFonts w:cs="Arial"/>
                <w:szCs w:val="20"/>
              </w:rPr>
              <w:tab/>
              <w:t>izvedenca</w:t>
            </w:r>
          </w:p>
          <w:p w:rsidR="00E8545E" w:rsidRPr="009B1D7B" w:rsidRDefault="00E8545E" w:rsidP="00E8545E">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informacije o bančnih in drugih finančnih računih</w:t>
            </w:r>
          </w:p>
          <w:p w:rsidR="00E8545E" w:rsidRPr="009B1D7B" w:rsidRDefault="00E8545E" w:rsidP="00E8545E">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informacije o bančnih in drugih finančnih poslih</w:t>
            </w:r>
          </w:p>
          <w:p w:rsidR="00E8545E" w:rsidRPr="009B1D7B" w:rsidRDefault="00E8545E" w:rsidP="00E8545E">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preiskovalni ukrepi, pri katerih se dokazi zbirajo v realnem času, nepretrgano in v določenem obdobju</w:t>
            </w:r>
          </w:p>
          <w:p w:rsidR="00E8545E" w:rsidRPr="009B1D7B" w:rsidRDefault="00E8545E" w:rsidP="00E8545E">
            <w:pPr>
              <w:spacing w:before="60" w:after="60" w:line="240" w:lineRule="auto"/>
              <w:ind w:left="1134" w:hanging="567"/>
              <w:rPr>
                <w:rFonts w:cs="Arial"/>
                <w:szCs w:val="20"/>
              </w:rPr>
            </w:pPr>
            <w:r w:rsidRPr="009B1D7B">
              <w:rPr>
                <w:rFonts w:cs="Arial"/>
                <w:szCs w:val="20"/>
              </w:rPr>
              <w:t>□</w:t>
            </w:r>
            <w:r w:rsidRPr="009B1D7B">
              <w:rPr>
                <w:rFonts w:cs="Arial"/>
                <w:szCs w:val="20"/>
              </w:rPr>
              <w:tab/>
              <w:t>spremljanje bančnih in drugih finančnih poslov</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w:t>
            </w:r>
            <w:r w:rsidRPr="009B1D7B">
              <w:rPr>
                <w:rFonts w:cs="Arial"/>
                <w:szCs w:val="20"/>
              </w:rPr>
              <w:tab/>
              <w:t>nadzorovanje pošiljk</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w:t>
            </w:r>
            <w:r w:rsidRPr="009B1D7B">
              <w:rPr>
                <w:rFonts w:cs="Arial"/>
                <w:szCs w:val="20"/>
              </w:rPr>
              <w:tab/>
              <w:t>drugo</w:t>
            </w:r>
          </w:p>
          <w:p w:rsidR="00E8545E" w:rsidRPr="009B1D7B" w:rsidRDefault="00E8545E" w:rsidP="00E8545E">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tajno delovanje</w:t>
            </w:r>
          </w:p>
          <w:p w:rsidR="00E8545E" w:rsidRPr="009B1D7B" w:rsidRDefault="00E8545E" w:rsidP="00E8545E">
            <w:pPr>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prestrezanje telekomunikacij</w:t>
            </w:r>
          </w:p>
          <w:p w:rsidR="00E8545E" w:rsidRPr="009B1D7B" w:rsidRDefault="00E8545E" w:rsidP="00E8545E">
            <w:pPr>
              <w:spacing w:before="60" w:after="60" w:line="240" w:lineRule="auto"/>
              <w:rPr>
                <w:rFonts w:cs="Arial"/>
                <w:szCs w:val="20"/>
              </w:rPr>
            </w:pPr>
            <w:r w:rsidRPr="009B1D7B">
              <w:rPr>
                <w:rFonts w:cs="Arial"/>
                <w:bCs/>
                <w:iCs/>
                <w:szCs w:val="20"/>
              </w:rPr>
              <w:sym w:font="Wingdings" w:char="F06F"/>
            </w:r>
            <w:r w:rsidRPr="009B1D7B">
              <w:rPr>
                <w:rFonts w:cs="Arial"/>
                <w:szCs w:val="20"/>
              </w:rPr>
              <w:t xml:space="preserve"> začasni ukrep(i) za preprečitev uničenja, preoblikovanja, premikanja, prenosa ali odstranitve morebitnega dokaznega predmeta</w:t>
            </w:r>
          </w:p>
          <w:p w:rsidR="00E8545E" w:rsidRPr="009B1D7B" w:rsidRDefault="00E8545E">
            <w:pPr>
              <w:spacing w:before="60" w:after="60" w:line="240" w:lineRule="auto"/>
              <w:rPr>
                <w:rFonts w:cs="Arial"/>
                <w:szCs w:val="20"/>
              </w:rPr>
            </w:pPr>
          </w:p>
          <w:p w:rsidR="00E8545E" w:rsidRPr="009B1D7B" w:rsidRDefault="00E8545E" w:rsidP="00E8545E">
            <w:pPr>
              <w:pageBreakBefore/>
              <w:spacing w:before="60" w:after="60" w:line="240" w:lineRule="auto"/>
              <w:rPr>
                <w:rFonts w:cs="Arial"/>
                <w:bCs/>
                <w:iCs/>
                <w:szCs w:val="20"/>
              </w:rPr>
            </w:pPr>
            <w:r w:rsidRPr="009B1D7B">
              <w:rPr>
                <w:rFonts w:cs="Arial"/>
                <w:szCs w:val="20"/>
              </w:rPr>
              <w:t xml:space="preserve">RUBRIKA D: Povezava s predhodnim </w:t>
            </w:r>
            <w:proofErr w:type="spellStart"/>
            <w:r w:rsidRPr="009B1D7B">
              <w:rPr>
                <w:rFonts w:cs="Arial"/>
                <w:szCs w:val="20"/>
              </w:rPr>
              <w:t>EPN</w:t>
            </w:r>
            <w:proofErr w:type="spellEnd"/>
          </w:p>
          <w:p w:rsidR="00E8545E" w:rsidRPr="009B1D7B" w:rsidRDefault="00E8545E" w:rsidP="00E8545E">
            <w:pPr>
              <w:spacing w:before="60" w:after="60" w:line="240" w:lineRule="auto"/>
              <w:rPr>
                <w:rFonts w:cs="Arial"/>
                <w:bCs/>
                <w:iCs/>
                <w:szCs w:val="20"/>
              </w:rPr>
            </w:pPr>
            <w:r w:rsidRPr="009B1D7B">
              <w:rPr>
                <w:rFonts w:cs="Arial"/>
                <w:szCs w:val="20"/>
              </w:rPr>
              <w:t xml:space="preserve">Navedite, ali ta </w:t>
            </w:r>
            <w:proofErr w:type="spellStart"/>
            <w:r w:rsidRPr="009B1D7B">
              <w:rPr>
                <w:rFonts w:cs="Arial"/>
                <w:szCs w:val="20"/>
              </w:rPr>
              <w:t>EPN</w:t>
            </w:r>
            <w:proofErr w:type="spellEnd"/>
            <w:r w:rsidRPr="009B1D7B">
              <w:rPr>
                <w:rFonts w:cs="Arial"/>
                <w:szCs w:val="20"/>
              </w:rPr>
              <w:t xml:space="preserve"> dopolnjuje predhodni </w:t>
            </w:r>
            <w:proofErr w:type="spellStart"/>
            <w:r w:rsidRPr="009B1D7B">
              <w:rPr>
                <w:rFonts w:cs="Arial"/>
                <w:szCs w:val="20"/>
              </w:rPr>
              <w:t>EPN</w:t>
            </w:r>
            <w:proofErr w:type="spellEnd"/>
            <w:r w:rsidRPr="009B1D7B">
              <w:rPr>
                <w:rFonts w:cs="Arial"/>
                <w:szCs w:val="20"/>
              </w:rPr>
              <w:t xml:space="preserve">. Po potrebi navedite informacije, potrebne za identifikacijo predhodnega </w:t>
            </w:r>
            <w:proofErr w:type="spellStart"/>
            <w:r w:rsidRPr="009B1D7B">
              <w:rPr>
                <w:rFonts w:cs="Arial"/>
                <w:szCs w:val="20"/>
              </w:rPr>
              <w:t>EPN</w:t>
            </w:r>
            <w:proofErr w:type="spellEnd"/>
            <w:r w:rsidRPr="009B1D7B">
              <w:rPr>
                <w:rFonts w:cs="Arial"/>
                <w:szCs w:val="20"/>
              </w:rPr>
              <w:t xml:space="preserve"> (datum izdaje takšnega </w:t>
            </w:r>
            <w:proofErr w:type="spellStart"/>
            <w:r w:rsidRPr="009B1D7B">
              <w:rPr>
                <w:rFonts w:cs="Arial"/>
                <w:szCs w:val="20"/>
              </w:rPr>
              <w:t>EPN</w:t>
            </w:r>
            <w:proofErr w:type="spellEnd"/>
            <w:r w:rsidRPr="009B1D7B">
              <w:rPr>
                <w:rFonts w:cs="Arial"/>
                <w:szCs w:val="20"/>
              </w:rPr>
              <w:t xml:space="preserve">, organ, ki mu je bil </w:t>
            </w:r>
            <w:proofErr w:type="spellStart"/>
            <w:r w:rsidRPr="009B1D7B">
              <w:rPr>
                <w:rFonts w:cs="Arial"/>
                <w:szCs w:val="20"/>
              </w:rPr>
              <w:t>EPN</w:t>
            </w:r>
            <w:proofErr w:type="spellEnd"/>
            <w:r w:rsidRPr="009B1D7B">
              <w:rPr>
                <w:rFonts w:cs="Arial"/>
                <w:szCs w:val="20"/>
              </w:rPr>
              <w:t xml:space="preserve"> poslan, in, če je mogoče, datum posredovanja </w:t>
            </w:r>
            <w:proofErr w:type="spellStart"/>
            <w:r w:rsidRPr="009B1D7B">
              <w:rPr>
                <w:rFonts w:cs="Arial"/>
                <w:szCs w:val="20"/>
              </w:rPr>
              <w:t>EPN</w:t>
            </w:r>
            <w:proofErr w:type="spellEnd"/>
            <w:r w:rsidRPr="009B1D7B">
              <w:rPr>
                <w:rFonts w:cs="Arial"/>
                <w:szCs w:val="20"/>
              </w:rPr>
              <w:t xml:space="preserve"> ter referenčni številki, ki sta mu ju dodelila odreditveni in izvršitveni organ).</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 xml:space="preserve">Po potrebi navedite tudi, ali je bil v istem primeru </w:t>
            </w:r>
            <w:proofErr w:type="spellStart"/>
            <w:r w:rsidRPr="009B1D7B">
              <w:rPr>
                <w:rFonts w:cs="Arial"/>
                <w:szCs w:val="20"/>
              </w:rPr>
              <w:t>EPN</w:t>
            </w:r>
            <w:proofErr w:type="spellEnd"/>
            <w:r w:rsidRPr="009B1D7B">
              <w:rPr>
                <w:rFonts w:cs="Arial"/>
                <w:szCs w:val="20"/>
              </w:rPr>
              <w:t xml:space="preserve"> že naslovljen na drugo državo članico.</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szCs w:val="20"/>
              </w:rPr>
            </w:pPr>
            <w:r w:rsidRPr="009B1D7B">
              <w:rPr>
                <w:rFonts w:cs="Arial"/>
                <w:szCs w:val="20"/>
              </w:rPr>
              <w:t>..............................................................................................................................................................</w:t>
            </w:r>
          </w:p>
          <w:p w:rsidR="00E8545E" w:rsidRPr="009B1D7B" w:rsidRDefault="00E8545E" w:rsidP="00E8545E">
            <w:pPr>
              <w:pageBreakBefore/>
              <w:spacing w:before="60" w:after="60" w:line="240" w:lineRule="auto"/>
              <w:rPr>
                <w:rFonts w:cs="Arial"/>
                <w:bCs/>
                <w:iCs/>
                <w:szCs w:val="20"/>
              </w:rPr>
            </w:pPr>
            <w:r w:rsidRPr="009B1D7B">
              <w:rPr>
                <w:rFonts w:cs="Arial"/>
                <w:szCs w:val="20"/>
              </w:rPr>
              <w:t>RUBRIKA E: Identiteta zadevne osebe</w:t>
            </w:r>
          </w:p>
          <w:p w:rsidR="00E8545E" w:rsidRPr="009B1D7B" w:rsidRDefault="00E8545E" w:rsidP="00E8545E">
            <w:pPr>
              <w:spacing w:before="60" w:after="60" w:line="240" w:lineRule="auto"/>
              <w:rPr>
                <w:rFonts w:cs="Arial"/>
                <w:bCs/>
                <w:iCs/>
                <w:szCs w:val="20"/>
              </w:rPr>
            </w:pPr>
            <w:r w:rsidRPr="009B1D7B">
              <w:rPr>
                <w:rFonts w:cs="Arial"/>
                <w:szCs w:val="20"/>
              </w:rPr>
              <w:t>1.</w:t>
            </w:r>
            <w:r w:rsidRPr="009B1D7B">
              <w:rPr>
                <w:rFonts w:cs="Arial"/>
                <w:szCs w:val="20"/>
              </w:rPr>
              <w:tab/>
              <w:t>Navedite vse znane informacije o identiteti (i) fizične ali (</w:t>
            </w:r>
            <w:proofErr w:type="spellStart"/>
            <w:r w:rsidRPr="009B1D7B">
              <w:rPr>
                <w:rFonts w:cs="Arial"/>
                <w:szCs w:val="20"/>
              </w:rPr>
              <w:t>ii</w:t>
            </w:r>
            <w:proofErr w:type="spellEnd"/>
            <w:r w:rsidRPr="009B1D7B">
              <w:rPr>
                <w:rFonts w:cs="Arial"/>
                <w:szCs w:val="20"/>
              </w:rPr>
              <w:t>) pravne osebe oziroma oseb, ki jih zadeva preiskovalni ukrep (če zadeva več oseb, navedite podatke za vsako od njih):</w:t>
            </w:r>
          </w:p>
          <w:p w:rsidR="00E8545E" w:rsidRPr="009B1D7B" w:rsidRDefault="00E8545E" w:rsidP="00E8545E">
            <w:pPr>
              <w:spacing w:before="60" w:after="60" w:line="240" w:lineRule="auto"/>
              <w:rPr>
                <w:rFonts w:cs="Arial"/>
                <w:bCs/>
                <w:iCs/>
                <w:szCs w:val="20"/>
              </w:rPr>
            </w:pPr>
            <w:r w:rsidRPr="009B1D7B">
              <w:rPr>
                <w:rFonts w:cs="Arial"/>
                <w:szCs w:val="20"/>
              </w:rPr>
              <w:t>(i)</w:t>
            </w:r>
            <w:r w:rsidRPr="009B1D7B">
              <w:rPr>
                <w:rFonts w:cs="Arial"/>
                <w:szCs w:val="20"/>
              </w:rPr>
              <w:tab/>
              <w:t>Za fizične osebe</w:t>
            </w:r>
          </w:p>
          <w:p w:rsidR="00E8545E" w:rsidRPr="009B1D7B" w:rsidRDefault="00E8545E" w:rsidP="00E8545E">
            <w:pPr>
              <w:tabs>
                <w:tab w:val="left" w:pos="9072"/>
              </w:tabs>
              <w:spacing w:before="60" w:after="60" w:line="240" w:lineRule="auto"/>
              <w:rPr>
                <w:rFonts w:cs="Arial"/>
                <w:bCs/>
                <w:iCs/>
                <w:szCs w:val="20"/>
                <w:u w:val="dotted"/>
              </w:rPr>
            </w:pPr>
            <w:r w:rsidRPr="009B1D7B">
              <w:rPr>
                <w:rFonts w:cs="Arial"/>
                <w:szCs w:val="20"/>
              </w:rPr>
              <w:t>Priimek:</w:t>
            </w:r>
            <w:r w:rsidRPr="009B1D7B">
              <w:rPr>
                <w:rFonts w:cs="Arial"/>
                <w:szCs w:val="20"/>
                <w:u w:val="dotted"/>
              </w:rPr>
              <w:tab/>
            </w:r>
          </w:p>
          <w:p w:rsidR="00E8545E" w:rsidRPr="009B1D7B" w:rsidRDefault="00E8545E" w:rsidP="00E8545E">
            <w:pPr>
              <w:tabs>
                <w:tab w:val="left" w:pos="9072"/>
              </w:tabs>
              <w:spacing w:before="60" w:after="60" w:line="240" w:lineRule="auto"/>
              <w:rPr>
                <w:rFonts w:cs="Arial"/>
                <w:bCs/>
                <w:iCs/>
                <w:szCs w:val="20"/>
              </w:rPr>
            </w:pPr>
            <w:r w:rsidRPr="009B1D7B">
              <w:rPr>
                <w:rFonts w:cs="Arial"/>
                <w:szCs w:val="20"/>
              </w:rPr>
              <w:t>Ime(-na):</w:t>
            </w:r>
            <w:r w:rsidRPr="009B1D7B">
              <w:rPr>
                <w:rFonts w:cs="Arial"/>
                <w:szCs w:val="20"/>
                <w:u w:val="dotted"/>
              </w:rPr>
              <w:tab/>
            </w:r>
          </w:p>
          <w:p w:rsidR="00E8545E" w:rsidRPr="009B1D7B" w:rsidRDefault="00E8545E" w:rsidP="00E8545E">
            <w:pPr>
              <w:tabs>
                <w:tab w:val="left" w:pos="9072"/>
              </w:tabs>
              <w:spacing w:before="60" w:after="60" w:line="240" w:lineRule="auto"/>
              <w:rPr>
                <w:rFonts w:cs="Arial"/>
                <w:bCs/>
                <w:iCs/>
                <w:szCs w:val="20"/>
              </w:rPr>
            </w:pPr>
            <w:r w:rsidRPr="009B1D7B">
              <w:rPr>
                <w:rFonts w:cs="Arial"/>
                <w:szCs w:val="20"/>
              </w:rPr>
              <w:t>Drugo(-a) ime(-na), če obstaja(-jo):</w:t>
            </w:r>
            <w:r w:rsidRPr="009B1D7B">
              <w:rPr>
                <w:rFonts w:cs="Arial"/>
                <w:szCs w:val="20"/>
                <w:u w:val="dotted"/>
              </w:rPr>
              <w:tab/>
            </w:r>
          </w:p>
          <w:p w:rsidR="00E8545E" w:rsidRPr="009B1D7B" w:rsidRDefault="00E8545E" w:rsidP="00E8545E">
            <w:pPr>
              <w:tabs>
                <w:tab w:val="left" w:pos="9092"/>
              </w:tabs>
              <w:spacing w:before="60" w:after="60" w:line="240" w:lineRule="auto"/>
              <w:rPr>
                <w:rFonts w:cs="Arial"/>
                <w:bCs/>
                <w:iCs/>
                <w:szCs w:val="20"/>
              </w:rPr>
            </w:pPr>
            <w:r w:rsidRPr="009B1D7B">
              <w:rPr>
                <w:rFonts w:cs="Arial"/>
                <w:szCs w:val="20"/>
              </w:rPr>
              <w:t>Vzdevki, če obstajajo:</w:t>
            </w:r>
            <w:r w:rsidRPr="009B1D7B">
              <w:rPr>
                <w:rFonts w:cs="Arial"/>
                <w:szCs w:val="20"/>
                <w:u w:val="dotted"/>
              </w:rPr>
              <w:tab/>
            </w:r>
          </w:p>
          <w:p w:rsidR="00E8545E" w:rsidRPr="009B1D7B" w:rsidRDefault="00E8545E" w:rsidP="00E8545E">
            <w:pPr>
              <w:tabs>
                <w:tab w:val="left" w:pos="9072"/>
              </w:tabs>
              <w:spacing w:before="60" w:after="60" w:line="240" w:lineRule="auto"/>
              <w:rPr>
                <w:rFonts w:cs="Arial"/>
                <w:bCs/>
                <w:iCs/>
                <w:szCs w:val="20"/>
              </w:rPr>
            </w:pPr>
            <w:r w:rsidRPr="009B1D7B">
              <w:rPr>
                <w:rFonts w:cs="Arial"/>
                <w:szCs w:val="20"/>
              </w:rPr>
              <w:t>Spol:</w:t>
            </w:r>
            <w:r w:rsidRPr="009B1D7B">
              <w:rPr>
                <w:rFonts w:cs="Arial"/>
                <w:szCs w:val="20"/>
                <w:u w:val="dotted"/>
              </w:rPr>
              <w:tab/>
            </w:r>
          </w:p>
          <w:p w:rsidR="00E8545E" w:rsidRPr="009B1D7B" w:rsidRDefault="00E8545E" w:rsidP="00E8545E">
            <w:pPr>
              <w:tabs>
                <w:tab w:val="left" w:pos="9072"/>
              </w:tabs>
              <w:spacing w:before="60" w:after="60" w:line="240" w:lineRule="auto"/>
              <w:rPr>
                <w:rFonts w:cs="Arial"/>
                <w:bCs/>
                <w:iCs/>
                <w:szCs w:val="20"/>
              </w:rPr>
            </w:pPr>
            <w:r w:rsidRPr="009B1D7B">
              <w:rPr>
                <w:rFonts w:cs="Arial"/>
                <w:szCs w:val="20"/>
              </w:rPr>
              <w:t>Državljanstvo:</w:t>
            </w:r>
            <w:r w:rsidRPr="009B1D7B">
              <w:rPr>
                <w:rFonts w:cs="Arial"/>
                <w:szCs w:val="20"/>
                <w:u w:val="dotted"/>
              </w:rPr>
              <w:tab/>
            </w:r>
          </w:p>
          <w:p w:rsidR="00E8545E" w:rsidRPr="009B1D7B" w:rsidRDefault="00E8545E" w:rsidP="00E8545E">
            <w:pPr>
              <w:tabs>
                <w:tab w:val="left" w:pos="9041"/>
              </w:tabs>
              <w:spacing w:before="60" w:after="60" w:line="240" w:lineRule="auto"/>
              <w:rPr>
                <w:rFonts w:cs="Arial"/>
                <w:bCs/>
                <w:iCs/>
                <w:szCs w:val="20"/>
              </w:rPr>
            </w:pPr>
            <w:r w:rsidRPr="009B1D7B">
              <w:rPr>
                <w:rFonts w:cs="Arial"/>
                <w:szCs w:val="20"/>
              </w:rPr>
              <w:t>Identifikacijska številka ali številka socialnega zavarovanja:</w:t>
            </w:r>
            <w:r w:rsidRPr="009B1D7B">
              <w:rPr>
                <w:rFonts w:cs="Arial"/>
                <w:szCs w:val="20"/>
                <w:u w:val="dotted"/>
              </w:rPr>
              <w:tab/>
            </w:r>
            <w:r w:rsidRPr="009B1D7B">
              <w:rPr>
                <w:rFonts w:cs="Arial"/>
                <w:szCs w:val="20"/>
              </w:rPr>
              <w:t>.</w:t>
            </w:r>
          </w:p>
          <w:p w:rsidR="00E8545E" w:rsidRPr="009B1D7B" w:rsidRDefault="00E8545E" w:rsidP="00E8545E">
            <w:pPr>
              <w:tabs>
                <w:tab w:val="left" w:pos="9041"/>
              </w:tabs>
              <w:spacing w:before="60" w:after="60" w:line="240" w:lineRule="auto"/>
              <w:rPr>
                <w:rFonts w:cs="Arial"/>
                <w:bCs/>
                <w:iCs/>
                <w:szCs w:val="20"/>
              </w:rPr>
            </w:pPr>
            <w:r w:rsidRPr="009B1D7B">
              <w:rPr>
                <w:rFonts w:cs="Arial"/>
                <w:szCs w:val="20"/>
              </w:rPr>
              <w:t>Vrsta in številka identifikacijskega(-ih) dokumenta(-</w:t>
            </w:r>
            <w:proofErr w:type="spellStart"/>
            <w:r w:rsidRPr="009B1D7B">
              <w:rPr>
                <w:rFonts w:cs="Arial"/>
                <w:szCs w:val="20"/>
              </w:rPr>
              <w:t>ov</w:t>
            </w:r>
            <w:proofErr w:type="spellEnd"/>
            <w:r w:rsidRPr="009B1D7B">
              <w:rPr>
                <w:rFonts w:cs="Arial"/>
                <w:szCs w:val="20"/>
              </w:rPr>
              <w:t>) (osebna izkaznica, potni list), če je(so) na voljo: ……………………..……………………………………………………………………………</w:t>
            </w:r>
          </w:p>
          <w:p w:rsidR="00E8545E" w:rsidRPr="009B1D7B" w:rsidRDefault="00E8545E" w:rsidP="00E8545E">
            <w:pPr>
              <w:tabs>
                <w:tab w:val="left" w:pos="9072"/>
              </w:tabs>
              <w:spacing w:before="60" w:after="60" w:line="240" w:lineRule="auto"/>
              <w:rPr>
                <w:rFonts w:cs="Arial"/>
                <w:bCs/>
                <w:iCs/>
                <w:szCs w:val="20"/>
              </w:rPr>
            </w:pPr>
            <w:r w:rsidRPr="009B1D7B">
              <w:rPr>
                <w:rFonts w:cs="Arial"/>
                <w:szCs w:val="20"/>
              </w:rPr>
              <w:t>Datum rojstva:</w:t>
            </w:r>
            <w:r w:rsidRPr="009B1D7B">
              <w:rPr>
                <w:rFonts w:cs="Arial"/>
                <w:szCs w:val="20"/>
                <w:u w:val="dotted"/>
              </w:rPr>
              <w:tab/>
            </w:r>
          </w:p>
          <w:p w:rsidR="00E8545E" w:rsidRPr="009B1D7B" w:rsidRDefault="00E8545E" w:rsidP="00E8545E">
            <w:pPr>
              <w:tabs>
                <w:tab w:val="left" w:pos="9072"/>
              </w:tabs>
              <w:spacing w:before="60" w:after="60" w:line="240" w:lineRule="auto"/>
              <w:rPr>
                <w:rFonts w:cs="Arial"/>
                <w:bCs/>
                <w:iCs/>
                <w:szCs w:val="20"/>
              </w:rPr>
            </w:pPr>
            <w:r w:rsidRPr="009B1D7B">
              <w:rPr>
                <w:rFonts w:cs="Arial"/>
                <w:szCs w:val="20"/>
              </w:rPr>
              <w:t>Kraj rojstva:</w:t>
            </w:r>
            <w:r w:rsidRPr="009B1D7B">
              <w:rPr>
                <w:rFonts w:cs="Arial"/>
                <w:szCs w:val="20"/>
                <w:u w:val="dotted"/>
              </w:rPr>
              <w:tab/>
            </w:r>
          </w:p>
          <w:p w:rsidR="00E8545E" w:rsidRPr="009B1D7B" w:rsidRDefault="00E8545E" w:rsidP="00E8545E">
            <w:pPr>
              <w:spacing w:before="60" w:after="60" w:line="240" w:lineRule="auto"/>
              <w:rPr>
                <w:rFonts w:cs="Arial"/>
                <w:bCs/>
                <w:iCs/>
                <w:szCs w:val="20"/>
              </w:rPr>
            </w:pPr>
            <w:r w:rsidRPr="009B1D7B">
              <w:rPr>
                <w:rFonts w:cs="Arial"/>
                <w:szCs w:val="20"/>
              </w:rPr>
              <w:t>Prebivališče in/ali znani naslov ali pa zadnji znani naslov, če trenutni naslov ni znan:…………</w:t>
            </w:r>
          </w:p>
          <w:p w:rsidR="00E8545E" w:rsidRPr="009B1D7B" w:rsidRDefault="00E8545E" w:rsidP="00E8545E">
            <w:pPr>
              <w:spacing w:before="60" w:after="60" w:line="240" w:lineRule="auto"/>
              <w:rPr>
                <w:rFonts w:cs="Arial"/>
                <w:bCs/>
                <w:iCs/>
                <w:szCs w:val="20"/>
              </w:rPr>
            </w:pPr>
            <w:r w:rsidRPr="009B1D7B">
              <w:rPr>
                <w:rFonts w:cs="Arial"/>
                <w:szCs w:val="20"/>
              </w:rPr>
              <w:t>Jezik(-i), ki ga (jih) oseba razume:</w:t>
            </w:r>
          </w:p>
          <w:p w:rsidR="00E8545E" w:rsidRPr="009B1D7B" w:rsidRDefault="00E8545E">
            <w:pPr>
              <w:spacing w:before="60" w:after="60" w:line="240" w:lineRule="auto"/>
              <w:rPr>
                <w:rFonts w:cs="Arial"/>
                <w:szCs w:val="20"/>
              </w:rPr>
            </w:pPr>
          </w:p>
          <w:p w:rsidR="00E8545E" w:rsidRPr="009B1D7B" w:rsidRDefault="00E8545E" w:rsidP="00E8545E">
            <w:pPr>
              <w:pageBreakBefore/>
              <w:spacing w:before="60" w:after="60" w:line="240" w:lineRule="auto"/>
              <w:rPr>
                <w:rFonts w:cs="Arial"/>
                <w:bCs/>
                <w:iCs/>
                <w:szCs w:val="20"/>
              </w:rPr>
            </w:pPr>
            <w:r w:rsidRPr="009B1D7B">
              <w:rPr>
                <w:rFonts w:cs="Arial"/>
                <w:szCs w:val="20"/>
              </w:rPr>
              <w:t>(</w:t>
            </w:r>
            <w:proofErr w:type="spellStart"/>
            <w:r w:rsidRPr="009B1D7B">
              <w:rPr>
                <w:rFonts w:cs="Arial"/>
                <w:szCs w:val="20"/>
              </w:rPr>
              <w:t>ii</w:t>
            </w:r>
            <w:proofErr w:type="spellEnd"/>
            <w:r w:rsidRPr="009B1D7B">
              <w:rPr>
                <w:rFonts w:cs="Arial"/>
                <w:szCs w:val="20"/>
              </w:rPr>
              <w:t>)</w:t>
            </w:r>
            <w:r w:rsidRPr="009B1D7B">
              <w:rPr>
                <w:rFonts w:cs="Arial"/>
                <w:szCs w:val="20"/>
              </w:rPr>
              <w:tab/>
              <w:t>Za pravne osebe</w:t>
            </w:r>
          </w:p>
          <w:p w:rsidR="00E8545E" w:rsidRPr="009B1D7B" w:rsidRDefault="00E8545E" w:rsidP="00E8545E">
            <w:pPr>
              <w:tabs>
                <w:tab w:val="left" w:pos="9075"/>
              </w:tabs>
              <w:spacing w:before="60" w:after="60" w:line="240" w:lineRule="auto"/>
              <w:rPr>
                <w:rFonts w:cs="Arial"/>
                <w:bCs/>
                <w:iCs/>
                <w:szCs w:val="20"/>
              </w:rPr>
            </w:pPr>
            <w:r w:rsidRPr="009B1D7B">
              <w:rPr>
                <w:rFonts w:cs="Arial"/>
                <w:szCs w:val="20"/>
              </w:rPr>
              <w:t>Naziv:</w:t>
            </w:r>
            <w:r w:rsidRPr="009B1D7B">
              <w:rPr>
                <w:rFonts w:cs="Arial"/>
                <w:szCs w:val="20"/>
                <w:u w:val="dotted"/>
              </w:rPr>
              <w:tab/>
            </w:r>
          </w:p>
          <w:p w:rsidR="00E8545E" w:rsidRPr="009B1D7B" w:rsidRDefault="00E8545E" w:rsidP="00E8545E">
            <w:pPr>
              <w:tabs>
                <w:tab w:val="left" w:pos="9041"/>
              </w:tabs>
              <w:spacing w:before="60" w:after="60" w:line="240" w:lineRule="auto"/>
              <w:rPr>
                <w:rFonts w:cs="Arial"/>
                <w:bCs/>
                <w:iCs/>
                <w:szCs w:val="20"/>
              </w:rPr>
            </w:pPr>
            <w:r w:rsidRPr="009B1D7B">
              <w:rPr>
                <w:rFonts w:cs="Arial"/>
                <w:szCs w:val="20"/>
              </w:rPr>
              <w:t>Oblika pravne osebe:</w:t>
            </w:r>
            <w:r w:rsidRPr="009B1D7B">
              <w:rPr>
                <w:rFonts w:cs="Arial"/>
                <w:szCs w:val="20"/>
                <w:u w:val="dotted"/>
              </w:rPr>
              <w:tab/>
            </w:r>
          </w:p>
          <w:p w:rsidR="00E8545E" w:rsidRPr="009B1D7B" w:rsidRDefault="00E8545E" w:rsidP="00E8545E">
            <w:pPr>
              <w:tabs>
                <w:tab w:val="left" w:pos="9025"/>
              </w:tabs>
              <w:spacing w:before="60" w:after="60" w:line="240" w:lineRule="auto"/>
              <w:rPr>
                <w:rFonts w:cs="Arial"/>
                <w:bCs/>
                <w:iCs/>
                <w:szCs w:val="20"/>
              </w:rPr>
            </w:pPr>
            <w:r w:rsidRPr="009B1D7B">
              <w:rPr>
                <w:rFonts w:cs="Arial"/>
                <w:szCs w:val="20"/>
              </w:rPr>
              <w:t>Skrajšan naziv, naziv, ki se običajno uporablja, ali poslovni naziv, če se uporablja:</w:t>
            </w:r>
            <w:r w:rsidRPr="009B1D7B">
              <w:rPr>
                <w:rFonts w:cs="Arial"/>
                <w:szCs w:val="20"/>
              </w:rPr>
              <w:tab/>
            </w:r>
          </w:p>
          <w:p w:rsidR="00E8545E" w:rsidRPr="009B1D7B" w:rsidRDefault="00E8545E" w:rsidP="00E8545E">
            <w:pPr>
              <w:tabs>
                <w:tab w:val="right" w:leader="dot" w:pos="9072"/>
              </w:tabs>
              <w:spacing w:before="60" w:after="60" w:line="240" w:lineRule="auto"/>
              <w:rPr>
                <w:rFonts w:cs="Arial"/>
                <w:szCs w:val="20"/>
              </w:rPr>
            </w:pPr>
            <w:r w:rsidRPr="009B1D7B">
              <w:rPr>
                <w:rFonts w:cs="Arial"/>
                <w:szCs w:val="20"/>
              </w:rPr>
              <w:tab/>
            </w:r>
          </w:p>
          <w:p w:rsidR="00E8545E" w:rsidRPr="009B1D7B" w:rsidRDefault="00E8545E" w:rsidP="00E8545E">
            <w:pPr>
              <w:tabs>
                <w:tab w:val="left" w:pos="9092"/>
              </w:tabs>
              <w:spacing w:before="60" w:after="60" w:line="240" w:lineRule="auto"/>
              <w:rPr>
                <w:rFonts w:cs="Arial"/>
                <w:bCs/>
                <w:iCs/>
                <w:szCs w:val="20"/>
              </w:rPr>
            </w:pPr>
            <w:r w:rsidRPr="009B1D7B">
              <w:rPr>
                <w:rFonts w:cs="Arial"/>
                <w:szCs w:val="20"/>
              </w:rPr>
              <w:t>Registrirani sedež:</w:t>
            </w:r>
            <w:r w:rsidRPr="009B1D7B">
              <w:rPr>
                <w:rFonts w:cs="Arial"/>
                <w:szCs w:val="20"/>
                <w:u w:val="dotted"/>
              </w:rPr>
              <w:tab/>
            </w:r>
          </w:p>
          <w:p w:rsidR="00E8545E" w:rsidRPr="009B1D7B" w:rsidRDefault="00E8545E" w:rsidP="00E8545E">
            <w:pPr>
              <w:tabs>
                <w:tab w:val="left" w:pos="9072"/>
              </w:tabs>
              <w:spacing w:before="60" w:after="60" w:line="240" w:lineRule="auto"/>
              <w:rPr>
                <w:rFonts w:cs="Arial"/>
                <w:bCs/>
                <w:iCs/>
                <w:szCs w:val="20"/>
              </w:rPr>
            </w:pPr>
            <w:r w:rsidRPr="009B1D7B">
              <w:rPr>
                <w:rFonts w:cs="Arial"/>
                <w:szCs w:val="20"/>
              </w:rPr>
              <w:t>Registrska številka:</w:t>
            </w:r>
            <w:r w:rsidRPr="009B1D7B">
              <w:rPr>
                <w:rFonts w:cs="Arial"/>
                <w:szCs w:val="20"/>
                <w:u w:val="dotted"/>
              </w:rPr>
              <w:tab/>
            </w:r>
          </w:p>
          <w:p w:rsidR="00E8545E" w:rsidRPr="009B1D7B" w:rsidRDefault="00E8545E" w:rsidP="00E8545E">
            <w:pPr>
              <w:tabs>
                <w:tab w:val="left" w:pos="9075"/>
              </w:tabs>
              <w:spacing w:before="60" w:after="60" w:line="240" w:lineRule="auto"/>
              <w:rPr>
                <w:rFonts w:cs="Arial"/>
                <w:bCs/>
                <w:iCs/>
                <w:szCs w:val="20"/>
              </w:rPr>
            </w:pPr>
            <w:r w:rsidRPr="009B1D7B">
              <w:rPr>
                <w:rFonts w:cs="Arial"/>
                <w:szCs w:val="20"/>
              </w:rPr>
              <w:t>Naslov pravne osebe:</w:t>
            </w:r>
            <w:r w:rsidRPr="009B1D7B">
              <w:rPr>
                <w:rFonts w:cs="Arial"/>
                <w:szCs w:val="20"/>
                <w:u w:val="dotted"/>
              </w:rPr>
              <w:tab/>
            </w:r>
          </w:p>
          <w:p w:rsidR="00E8545E" w:rsidRPr="009B1D7B" w:rsidRDefault="00E8545E" w:rsidP="00E8545E">
            <w:pPr>
              <w:tabs>
                <w:tab w:val="left" w:pos="9058"/>
              </w:tabs>
              <w:spacing w:before="60" w:after="60" w:line="240" w:lineRule="auto"/>
              <w:rPr>
                <w:rFonts w:cs="Arial"/>
                <w:bCs/>
                <w:iCs/>
                <w:szCs w:val="20"/>
              </w:rPr>
            </w:pPr>
            <w:r w:rsidRPr="009B1D7B">
              <w:rPr>
                <w:rFonts w:cs="Arial"/>
                <w:szCs w:val="20"/>
              </w:rPr>
              <w:t>Ime in priimek zastopnika pravne osebe:</w:t>
            </w:r>
            <w:r w:rsidRPr="009B1D7B">
              <w:rPr>
                <w:rFonts w:cs="Arial"/>
                <w:szCs w:val="20"/>
                <w:u w:val="dotted"/>
              </w:rPr>
              <w:tab/>
            </w:r>
          </w:p>
          <w:p w:rsidR="00E8545E" w:rsidRPr="009B1D7B" w:rsidRDefault="00E8545E" w:rsidP="00E8545E">
            <w:pPr>
              <w:spacing w:before="60" w:after="60" w:line="240" w:lineRule="auto"/>
              <w:rPr>
                <w:rFonts w:cs="Arial"/>
                <w:bCs/>
                <w:iCs/>
                <w:szCs w:val="20"/>
              </w:rPr>
            </w:pPr>
            <w:r w:rsidRPr="009B1D7B">
              <w:rPr>
                <w:rFonts w:cs="Arial"/>
                <w:szCs w:val="20"/>
              </w:rPr>
              <w:t>Navedite trenutno vlogo zadevne osebe v postopku:</w:t>
            </w:r>
          </w:p>
          <w:p w:rsidR="00E8545E" w:rsidRPr="009B1D7B" w:rsidRDefault="00E8545E" w:rsidP="00E8545E">
            <w:pPr>
              <w:spacing w:before="60" w:after="60" w:line="240" w:lineRule="auto"/>
              <w:rPr>
                <w:rFonts w:cs="Arial"/>
                <w:bCs/>
                <w:iCs/>
                <w:szCs w:val="20"/>
              </w:rPr>
            </w:pPr>
            <w:r w:rsidRPr="009B1D7B">
              <w:rPr>
                <w:rFonts w:cs="Arial"/>
                <w:szCs w:val="20"/>
              </w:rPr>
              <w:t>□</w:t>
            </w:r>
            <w:r w:rsidRPr="009B1D7B">
              <w:rPr>
                <w:rFonts w:cs="Arial"/>
                <w:szCs w:val="20"/>
              </w:rPr>
              <w:tab/>
              <w:t>osumljenec ali obdolženec</w:t>
            </w:r>
          </w:p>
          <w:p w:rsidR="00E8545E" w:rsidRPr="009B1D7B" w:rsidRDefault="00E8545E" w:rsidP="00E8545E">
            <w:pPr>
              <w:spacing w:before="60" w:after="60" w:line="240" w:lineRule="auto"/>
              <w:rPr>
                <w:rFonts w:cs="Arial"/>
                <w:bCs/>
                <w:iCs/>
                <w:szCs w:val="20"/>
              </w:rPr>
            </w:pPr>
            <w:r w:rsidRPr="009B1D7B">
              <w:rPr>
                <w:rFonts w:cs="Arial"/>
                <w:szCs w:val="20"/>
              </w:rPr>
              <w:t>□</w:t>
            </w:r>
            <w:r w:rsidRPr="009B1D7B">
              <w:rPr>
                <w:rFonts w:cs="Arial"/>
                <w:szCs w:val="20"/>
              </w:rPr>
              <w:tab/>
              <w:t>žrtev</w:t>
            </w:r>
          </w:p>
          <w:p w:rsidR="00E8545E" w:rsidRPr="009B1D7B" w:rsidRDefault="00E8545E" w:rsidP="00E8545E">
            <w:pPr>
              <w:spacing w:before="60" w:after="60" w:line="240" w:lineRule="auto"/>
              <w:rPr>
                <w:rFonts w:cs="Arial"/>
                <w:bCs/>
                <w:iCs/>
                <w:szCs w:val="20"/>
              </w:rPr>
            </w:pPr>
            <w:r w:rsidRPr="009B1D7B">
              <w:rPr>
                <w:rFonts w:cs="Arial"/>
                <w:szCs w:val="20"/>
              </w:rPr>
              <w:t>□</w:t>
            </w:r>
            <w:r w:rsidRPr="009B1D7B">
              <w:rPr>
                <w:rFonts w:cs="Arial"/>
                <w:szCs w:val="20"/>
              </w:rPr>
              <w:tab/>
              <w:t>priča</w:t>
            </w:r>
          </w:p>
          <w:p w:rsidR="00E8545E" w:rsidRPr="009B1D7B" w:rsidRDefault="00E8545E" w:rsidP="00E8545E">
            <w:pPr>
              <w:spacing w:before="60" w:after="60" w:line="240" w:lineRule="auto"/>
              <w:rPr>
                <w:rFonts w:cs="Arial"/>
                <w:bCs/>
                <w:iCs/>
                <w:szCs w:val="20"/>
              </w:rPr>
            </w:pPr>
            <w:r w:rsidRPr="009B1D7B">
              <w:rPr>
                <w:rFonts w:cs="Arial"/>
                <w:szCs w:val="20"/>
              </w:rPr>
              <w:t>□</w:t>
            </w:r>
            <w:r w:rsidRPr="009B1D7B">
              <w:rPr>
                <w:rFonts w:cs="Arial"/>
                <w:szCs w:val="20"/>
              </w:rPr>
              <w:tab/>
              <w:t>izvedenec</w:t>
            </w:r>
          </w:p>
          <w:p w:rsidR="00E8545E" w:rsidRPr="009B1D7B" w:rsidRDefault="00E8545E" w:rsidP="00E8545E">
            <w:pPr>
              <w:spacing w:before="60" w:after="60" w:line="240" w:lineRule="auto"/>
              <w:rPr>
                <w:rFonts w:cs="Arial"/>
                <w:bCs/>
                <w:iCs/>
                <w:szCs w:val="20"/>
              </w:rPr>
            </w:pPr>
            <w:r w:rsidRPr="009B1D7B">
              <w:rPr>
                <w:rFonts w:cs="Arial"/>
                <w:szCs w:val="20"/>
              </w:rPr>
              <w:t>□</w:t>
            </w:r>
            <w:r w:rsidRPr="009B1D7B">
              <w:rPr>
                <w:rFonts w:cs="Arial"/>
                <w:szCs w:val="20"/>
              </w:rPr>
              <w:tab/>
              <w:t>tretja oseba</w:t>
            </w:r>
          </w:p>
          <w:p w:rsidR="00E8545E" w:rsidRPr="009B1D7B" w:rsidRDefault="00E8545E" w:rsidP="00E8545E">
            <w:pPr>
              <w:spacing w:before="60" w:after="60" w:line="240" w:lineRule="auto"/>
              <w:rPr>
                <w:rFonts w:cs="Arial"/>
                <w:bCs/>
                <w:iCs/>
                <w:szCs w:val="20"/>
              </w:rPr>
            </w:pPr>
            <w:r w:rsidRPr="009B1D7B">
              <w:rPr>
                <w:rFonts w:cs="Arial"/>
                <w:szCs w:val="20"/>
              </w:rPr>
              <w:t>□</w:t>
            </w:r>
            <w:r w:rsidRPr="009B1D7B">
              <w:rPr>
                <w:rFonts w:cs="Arial"/>
                <w:szCs w:val="20"/>
              </w:rPr>
              <w:tab/>
              <w:t>drugo (točno navedite):……………..………………………………………………………</w:t>
            </w:r>
          </w:p>
          <w:p w:rsidR="00E8545E" w:rsidRPr="009B1D7B" w:rsidRDefault="00E8545E" w:rsidP="00E8545E">
            <w:pPr>
              <w:spacing w:before="60" w:after="60" w:line="240" w:lineRule="auto"/>
              <w:rPr>
                <w:rFonts w:cs="Arial"/>
                <w:bCs/>
                <w:iCs/>
                <w:szCs w:val="20"/>
              </w:rPr>
            </w:pPr>
            <w:r w:rsidRPr="009B1D7B">
              <w:rPr>
                <w:rFonts w:cs="Arial"/>
                <w:szCs w:val="20"/>
              </w:rPr>
              <w:t>2.</w:t>
            </w:r>
            <w:r w:rsidRPr="009B1D7B">
              <w:rPr>
                <w:rFonts w:cs="Arial"/>
                <w:szCs w:val="20"/>
              </w:rPr>
              <w:tab/>
              <w:t>Navedite kraj izvedbe preiskovalnega ukrepa, če se razlikuje od zgornjega naslova: ……………………………………………………………………………………..........................</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3.</w:t>
            </w:r>
            <w:r w:rsidRPr="009B1D7B">
              <w:rPr>
                <w:rFonts w:cs="Arial"/>
                <w:szCs w:val="20"/>
              </w:rPr>
              <w:tab/>
              <w:t xml:space="preserve">Navedite morebitne druge informacije, ki bi lahko bili v pomoč pri izvršitvi </w:t>
            </w:r>
            <w:proofErr w:type="spellStart"/>
            <w:r w:rsidRPr="009B1D7B">
              <w:rPr>
                <w:rFonts w:cs="Arial"/>
                <w:szCs w:val="20"/>
              </w:rPr>
              <w:t>EPN</w:t>
            </w:r>
            <w:proofErr w:type="spellEnd"/>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szCs w:val="20"/>
              </w:rPr>
            </w:pPr>
            <w:r w:rsidRPr="009B1D7B">
              <w:rPr>
                <w:rFonts w:cs="Arial"/>
                <w:szCs w:val="20"/>
              </w:rPr>
              <w:t>…………………………………………………………………………………................................</w:t>
            </w:r>
          </w:p>
          <w:p w:rsidR="00E8545E" w:rsidRPr="009B1D7B" w:rsidRDefault="00E8545E" w:rsidP="00E8545E">
            <w:pPr>
              <w:pageBreakBefore/>
              <w:spacing w:before="60" w:after="60" w:line="240" w:lineRule="auto"/>
              <w:rPr>
                <w:rFonts w:cs="Arial"/>
                <w:bCs/>
                <w:iCs/>
                <w:szCs w:val="20"/>
              </w:rPr>
            </w:pPr>
            <w:r w:rsidRPr="009B1D7B">
              <w:rPr>
                <w:rFonts w:cs="Arial"/>
                <w:szCs w:val="20"/>
              </w:rPr>
              <w:t xml:space="preserve">RUBRIKA F: Vrsta postopka, za katerega je bil izdan </w:t>
            </w:r>
            <w:proofErr w:type="spellStart"/>
            <w:r w:rsidRPr="009B1D7B">
              <w:rPr>
                <w:rFonts w:cs="Arial"/>
                <w:szCs w:val="20"/>
              </w:rPr>
              <w:t>EPN</w:t>
            </w:r>
            <w:proofErr w:type="spellEnd"/>
            <w:r w:rsidRPr="009B1D7B">
              <w:rPr>
                <w:rFonts w:cs="Arial"/>
                <w:szCs w:val="20"/>
              </w:rPr>
              <w:t>:</w:t>
            </w:r>
          </w:p>
          <w:p w:rsidR="00E8545E" w:rsidRPr="009B1D7B" w:rsidRDefault="00E8545E" w:rsidP="00E8545E">
            <w:pPr>
              <w:tabs>
                <w:tab w:val="left" w:pos="535"/>
              </w:tabs>
              <w:spacing w:before="60" w:after="60" w:line="240" w:lineRule="auto"/>
              <w:ind w:left="1134" w:hanging="1134"/>
              <w:rPr>
                <w:rFonts w:cs="Arial"/>
                <w:bCs/>
                <w:iCs/>
                <w:szCs w:val="20"/>
              </w:rPr>
            </w:pPr>
            <w:r w:rsidRPr="009B1D7B">
              <w:rPr>
                <w:rFonts w:cs="Arial"/>
                <w:szCs w:val="20"/>
              </w:rPr>
              <w:t>□</w:t>
            </w:r>
            <w:r w:rsidRPr="009B1D7B">
              <w:rPr>
                <w:rFonts w:cs="Arial"/>
                <w:szCs w:val="20"/>
              </w:rPr>
              <w:tab/>
              <w:t>a)</w:t>
            </w:r>
            <w:r w:rsidRPr="009B1D7B">
              <w:rPr>
                <w:rFonts w:cs="Arial"/>
                <w:szCs w:val="20"/>
              </w:rPr>
              <w:tab/>
              <w:t>v zvezi s kazenskim postopkom, ki ga sprožijo pravosodni organi ali je lahko sprožen pred njimi, v zvezi z dejanjem, ki je kaznivo po nacionalnem pravu države izdajateljice, ali</w:t>
            </w:r>
          </w:p>
          <w:p w:rsidR="00E8545E" w:rsidRPr="009B1D7B" w:rsidRDefault="00E8545E" w:rsidP="00E8545E">
            <w:pPr>
              <w:tabs>
                <w:tab w:val="left" w:pos="535"/>
              </w:tabs>
              <w:spacing w:before="60" w:after="60" w:line="240" w:lineRule="auto"/>
              <w:ind w:left="1134" w:hanging="1134"/>
              <w:rPr>
                <w:rFonts w:cs="Arial"/>
                <w:bCs/>
                <w:iCs/>
                <w:szCs w:val="20"/>
              </w:rPr>
            </w:pPr>
            <w:r w:rsidRPr="009B1D7B">
              <w:rPr>
                <w:rFonts w:cs="Arial"/>
                <w:szCs w:val="20"/>
              </w:rPr>
              <w:t>□</w:t>
            </w:r>
            <w:r w:rsidRPr="009B1D7B">
              <w:rPr>
                <w:rFonts w:cs="Arial"/>
                <w:szCs w:val="20"/>
              </w:rPr>
              <w:tab/>
              <w:t>b)</w:t>
            </w:r>
            <w:r w:rsidRPr="009B1D7B">
              <w:rPr>
                <w:rFonts w:cs="Arial"/>
                <w:szCs w:val="20"/>
              </w:rPr>
              <w:tab/>
              <w:t>postopek, ki ga sprožijo upravni organi v zvezi z dejanji, ki se kaznujejo po nacionalnem pravu države izdajateljice, ker predstavljajo kršitve pravnih pravil, če je zoper odločitev mogoče sprožiti postopek pred sodiščem, ki je pristojno zlasti za kazenske zadeve, ali</w:t>
            </w:r>
          </w:p>
          <w:p w:rsidR="00E8545E" w:rsidRPr="009B1D7B" w:rsidRDefault="00E8545E" w:rsidP="00E8545E">
            <w:pPr>
              <w:tabs>
                <w:tab w:val="left" w:pos="535"/>
              </w:tabs>
              <w:spacing w:before="60" w:after="60" w:line="240" w:lineRule="auto"/>
              <w:ind w:left="1134" w:hanging="1134"/>
              <w:rPr>
                <w:rFonts w:cs="Arial"/>
                <w:bCs/>
                <w:iCs/>
                <w:szCs w:val="20"/>
              </w:rPr>
            </w:pPr>
            <w:r w:rsidRPr="009B1D7B">
              <w:rPr>
                <w:rFonts w:cs="Arial"/>
                <w:szCs w:val="20"/>
              </w:rPr>
              <w:t>□</w:t>
            </w:r>
            <w:r w:rsidRPr="009B1D7B">
              <w:rPr>
                <w:rFonts w:cs="Arial"/>
                <w:szCs w:val="20"/>
              </w:rPr>
              <w:tab/>
              <w:t>c)</w:t>
            </w:r>
            <w:r w:rsidRPr="009B1D7B">
              <w:rPr>
                <w:rFonts w:cs="Arial"/>
                <w:szCs w:val="20"/>
              </w:rPr>
              <w:tab/>
              <w:t>postopek, ki ga sprožijo pravosodni organi v zvezi z dejanji, ki se kaznujejo po nacionalnem pravu države izdajateljice, ker predstavljajo kršitve pravnih pravil, če je zoper odločitev mogoče sprožiti postopek pred sodiščem, ki je pristojno zlasti za kazenske zadeve, ali</w:t>
            </w:r>
          </w:p>
          <w:p w:rsidR="00E8545E" w:rsidRPr="009B1D7B" w:rsidRDefault="00E8545E" w:rsidP="00E8545E">
            <w:pPr>
              <w:spacing w:before="60" w:after="60" w:line="240" w:lineRule="auto"/>
              <w:rPr>
                <w:rFonts w:cs="Arial"/>
                <w:szCs w:val="20"/>
              </w:rPr>
            </w:pPr>
            <w:r w:rsidRPr="009B1D7B">
              <w:rPr>
                <w:rFonts w:cs="Arial"/>
                <w:szCs w:val="20"/>
              </w:rPr>
              <w:t>□</w:t>
            </w:r>
            <w:r w:rsidRPr="009B1D7B">
              <w:rPr>
                <w:rFonts w:cs="Arial"/>
                <w:szCs w:val="20"/>
              </w:rPr>
              <w:tab/>
              <w:t>d)</w:t>
            </w:r>
            <w:r w:rsidRPr="009B1D7B">
              <w:rPr>
                <w:rFonts w:cs="Arial"/>
                <w:szCs w:val="20"/>
              </w:rPr>
              <w:tab/>
              <w:t>v zvezi s postopki iz točk (a), (b) in (c), ki se nanašajo na kazniva dejanja ali kršitve, za katere lahko pravna oseba odgovarja ali je lahko kaznovana v državi izdajateljici.</w:t>
            </w:r>
          </w:p>
          <w:p w:rsidR="00E8545E" w:rsidRPr="009B1D7B" w:rsidRDefault="00E8545E" w:rsidP="00E8545E">
            <w:pPr>
              <w:spacing w:before="60" w:after="60" w:line="240" w:lineRule="auto"/>
              <w:rPr>
                <w:rFonts w:cs="Arial"/>
                <w:szCs w:val="20"/>
              </w:rPr>
            </w:pPr>
          </w:p>
          <w:p w:rsidR="00E8545E" w:rsidRPr="009B1D7B" w:rsidRDefault="00E8545E" w:rsidP="00E8545E">
            <w:pPr>
              <w:spacing w:before="60" w:after="60" w:line="240" w:lineRule="auto"/>
              <w:rPr>
                <w:rFonts w:cs="Arial"/>
                <w:szCs w:val="20"/>
              </w:rPr>
            </w:pPr>
          </w:p>
          <w:p w:rsidR="00E8545E" w:rsidRPr="009B1D7B" w:rsidRDefault="00E8545E" w:rsidP="00E8545E">
            <w:pPr>
              <w:pageBreakBefore/>
              <w:spacing w:before="60" w:after="60" w:line="240" w:lineRule="auto"/>
              <w:rPr>
                <w:rFonts w:cs="Arial"/>
                <w:bCs/>
                <w:iCs/>
                <w:szCs w:val="20"/>
              </w:rPr>
            </w:pPr>
            <w:r w:rsidRPr="009B1D7B">
              <w:rPr>
                <w:rFonts w:cs="Arial"/>
                <w:szCs w:val="20"/>
              </w:rPr>
              <w:t xml:space="preserve">RUBRIKA G: Razlogi za izdajo </w:t>
            </w:r>
            <w:proofErr w:type="spellStart"/>
            <w:r w:rsidRPr="009B1D7B">
              <w:rPr>
                <w:rFonts w:cs="Arial"/>
                <w:szCs w:val="20"/>
              </w:rPr>
              <w:t>EPN</w:t>
            </w:r>
            <w:proofErr w:type="spellEnd"/>
          </w:p>
          <w:p w:rsidR="00E8545E" w:rsidRPr="009B1D7B" w:rsidRDefault="00E8545E" w:rsidP="00E8545E">
            <w:pPr>
              <w:spacing w:before="60" w:after="60" w:line="240" w:lineRule="auto"/>
              <w:rPr>
                <w:rFonts w:cs="Arial"/>
                <w:bCs/>
                <w:iCs/>
                <w:szCs w:val="20"/>
              </w:rPr>
            </w:pPr>
            <w:r w:rsidRPr="009B1D7B">
              <w:rPr>
                <w:rFonts w:cs="Arial"/>
                <w:szCs w:val="20"/>
              </w:rPr>
              <w:t>1.</w:t>
            </w:r>
            <w:r w:rsidRPr="009B1D7B">
              <w:rPr>
                <w:rFonts w:cs="Arial"/>
                <w:szCs w:val="20"/>
              </w:rPr>
              <w:tab/>
              <w:t>Povzetek dejstev</w:t>
            </w:r>
          </w:p>
          <w:p w:rsidR="00E8545E" w:rsidRPr="009B1D7B" w:rsidRDefault="00E8545E" w:rsidP="00E8545E">
            <w:pPr>
              <w:spacing w:before="60" w:after="60" w:line="240" w:lineRule="auto"/>
              <w:rPr>
                <w:rFonts w:cs="Arial"/>
                <w:bCs/>
                <w:iCs/>
                <w:szCs w:val="20"/>
              </w:rPr>
            </w:pPr>
            <w:r w:rsidRPr="009B1D7B">
              <w:rPr>
                <w:rFonts w:cs="Arial"/>
                <w:szCs w:val="20"/>
              </w:rPr>
              <w:t xml:space="preserve">Navedite razloge za izdajo </w:t>
            </w:r>
            <w:proofErr w:type="spellStart"/>
            <w:r w:rsidRPr="009B1D7B">
              <w:rPr>
                <w:rFonts w:cs="Arial"/>
                <w:szCs w:val="20"/>
              </w:rPr>
              <w:t>EPN</w:t>
            </w:r>
            <w:proofErr w:type="spellEnd"/>
            <w:r w:rsidRPr="009B1D7B">
              <w:rPr>
                <w:rFonts w:cs="Arial"/>
                <w:szCs w:val="20"/>
              </w:rPr>
              <w:t>, vključno s povzetkom osnovnih dejstev, opisom kaznivih dejanj, katerih storitve je oseba obdolžena ali ki se preiskujejo, fazo preiskave, razloge za morebitne dejavnike tveganja in vse druge ustrezne informacije.</w:t>
            </w:r>
          </w:p>
          <w:p w:rsidR="00E8545E" w:rsidRPr="009B1D7B" w:rsidRDefault="00E8545E" w:rsidP="00E8545E">
            <w:pPr>
              <w:spacing w:before="60" w:after="60" w:line="240" w:lineRule="auto"/>
              <w:rPr>
                <w:rFonts w:cs="Arial"/>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2.</w:t>
            </w:r>
            <w:r w:rsidRPr="009B1D7B">
              <w:rPr>
                <w:rFonts w:cs="Arial"/>
                <w:szCs w:val="20"/>
              </w:rPr>
              <w:tab/>
              <w:t xml:space="preserve">Vrsta in pravna klasifikacija kaznivega(-ih) dejanja(dejanj), zaradi katerega(-ih) je bil izdan </w:t>
            </w:r>
            <w:proofErr w:type="spellStart"/>
            <w:r w:rsidRPr="009B1D7B">
              <w:rPr>
                <w:rFonts w:cs="Arial"/>
                <w:szCs w:val="20"/>
              </w:rPr>
              <w:t>EPN</w:t>
            </w:r>
            <w:proofErr w:type="spellEnd"/>
            <w:r w:rsidRPr="009B1D7B">
              <w:rPr>
                <w:rFonts w:cs="Arial"/>
                <w:szCs w:val="20"/>
              </w:rPr>
              <w:t>, in veljavna zakonska določba/predpis:</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t>...............................................................................................................................................................</w:t>
            </w:r>
          </w:p>
          <w:p w:rsidR="00E8545E" w:rsidRPr="009B1D7B" w:rsidRDefault="00E8545E" w:rsidP="00E8545E">
            <w:pPr>
              <w:spacing w:before="60" w:after="60" w:line="240" w:lineRule="auto"/>
              <w:rPr>
                <w:rFonts w:cs="Arial"/>
                <w:bCs/>
                <w:iCs/>
                <w:szCs w:val="20"/>
              </w:rPr>
            </w:pPr>
            <w:r w:rsidRPr="009B1D7B">
              <w:rPr>
                <w:rFonts w:cs="Arial"/>
                <w:szCs w:val="20"/>
              </w:rPr>
              <w:lastRenderedPageBreak/>
              <w:t>...............................................................................................................................................................</w:t>
            </w:r>
          </w:p>
          <w:p w:rsidR="00E8545E" w:rsidRPr="009B1D7B" w:rsidRDefault="00E8545E" w:rsidP="00E8545E">
            <w:pPr>
              <w:spacing w:before="60" w:after="60" w:line="240" w:lineRule="auto"/>
              <w:rPr>
                <w:rFonts w:cs="Arial"/>
                <w:bCs/>
                <w:iCs/>
                <w:szCs w:val="20"/>
              </w:rPr>
            </w:pPr>
            <w:r w:rsidRPr="009B1D7B">
              <w:rPr>
                <w:rFonts w:cs="Arial"/>
                <w:szCs w:val="20"/>
              </w:rPr>
              <w:t>3.</w:t>
            </w:r>
            <w:r w:rsidRPr="009B1D7B">
              <w:rPr>
                <w:rFonts w:cs="Arial"/>
                <w:szCs w:val="20"/>
              </w:rPr>
              <w:tab/>
              <w:t xml:space="preserve">Ali se kaznivo dejanje, zaradi katerega je bil izdan </w:t>
            </w:r>
            <w:proofErr w:type="spellStart"/>
            <w:r w:rsidRPr="009B1D7B">
              <w:rPr>
                <w:rFonts w:cs="Arial"/>
                <w:szCs w:val="20"/>
              </w:rPr>
              <w:t>EPN</w:t>
            </w:r>
            <w:proofErr w:type="spellEnd"/>
            <w:r w:rsidRPr="009B1D7B">
              <w:rPr>
                <w:rFonts w:cs="Arial"/>
                <w:szCs w:val="20"/>
              </w:rPr>
              <w:t>, v državi izdajateljici v skladu z njenim pravom kaznuje z najvišjo zagroženo zaporno kaznijo ali varnostnim ukrepom odvzema prostosti najmanj treh let in je navedeno na spodnjem seznamu kaznivih dejanj? (označite ustrezno polje)</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sodelovanje v kriminalni združbi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terorizem</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trgovina z ljudmi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spolna zloraba otrok in otroška pornografija</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nedovoljena trgovina s prepovedanimi drogami in psihotropnimi snovmi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nedovoljena trgovina z orožjem, strelivom in razstrelivi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korupcija</w:t>
            </w:r>
          </w:p>
          <w:p w:rsidR="00E8545E" w:rsidRPr="009B1D7B" w:rsidRDefault="00E8545E" w:rsidP="00E8545E">
            <w:pPr>
              <w:spacing w:before="60" w:after="60" w:line="240" w:lineRule="auto"/>
              <w:ind w:left="993" w:hanging="426"/>
              <w:rPr>
                <w:rFonts w:cs="Arial"/>
                <w:bCs/>
                <w:iCs/>
                <w:szCs w:val="20"/>
              </w:rPr>
            </w:pPr>
            <w:r w:rsidRPr="009B1D7B">
              <w:rPr>
                <w:rFonts w:cs="Arial"/>
                <w:szCs w:val="20"/>
              </w:rPr>
              <w:t>□ – goljufije, vključno s tistimi, ki škodijo finančnim interesom Evropskih skupnosti v smislu Konvencije z dne 26. julija 1995 o zaščiti finančnih interesov Evropskih skupnosti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pranje premoženjske koristi, pridobljene s kaznivim dejanjem</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xml:space="preserve">□ – ponarejanje denarja, tudi </w:t>
            </w:r>
            <w:proofErr w:type="spellStart"/>
            <w:r w:rsidRPr="009B1D7B">
              <w:rPr>
                <w:rFonts w:cs="Arial"/>
                <w:szCs w:val="20"/>
              </w:rPr>
              <w:t>eurov</w:t>
            </w:r>
            <w:proofErr w:type="spellEnd"/>
          </w:p>
          <w:p w:rsidR="00E8545E" w:rsidRPr="009B1D7B" w:rsidRDefault="00E8545E" w:rsidP="00E8545E">
            <w:pPr>
              <w:pageBreakBefore/>
              <w:spacing w:before="60" w:after="60" w:line="240" w:lineRule="auto"/>
              <w:ind w:left="993" w:hanging="426"/>
              <w:rPr>
                <w:rFonts w:cs="Arial"/>
                <w:szCs w:val="20"/>
              </w:rPr>
            </w:pPr>
            <w:r w:rsidRPr="009B1D7B">
              <w:rPr>
                <w:rFonts w:cs="Arial"/>
                <w:szCs w:val="20"/>
              </w:rPr>
              <w:t>□ – računalniška kriminaliteta</w:t>
            </w:r>
          </w:p>
          <w:p w:rsidR="00E8545E" w:rsidRPr="009B1D7B" w:rsidRDefault="00E8545E" w:rsidP="00E8545E">
            <w:pPr>
              <w:pageBreakBefore/>
              <w:spacing w:before="60" w:after="60" w:line="240" w:lineRule="auto"/>
              <w:ind w:left="993" w:hanging="426"/>
              <w:rPr>
                <w:rFonts w:cs="Arial"/>
                <w:bCs/>
                <w:iCs/>
                <w:szCs w:val="20"/>
              </w:rPr>
            </w:pPr>
            <w:r w:rsidRPr="009B1D7B">
              <w:rPr>
                <w:rFonts w:cs="Arial"/>
                <w:szCs w:val="20"/>
              </w:rPr>
              <w:t>□ – okoljski kriminal, vključno z nedovoljenim trgovanjem z ogroženimi živalskimi vrstami ter ogroženimi rastlinskimi vrstami in podvrstami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omogočanje nezakonitega vstopa in bivanja</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umor, huda telesna poškodba</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nedovoljena trgovina s človeškimi organi in tkivi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ugrabitev, protipraven odvzem prostosti in jemanje talcev</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rasizem in ksenofobija</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organiziran ali oborožen rop</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nedovoljena trgovina s kulturnimi dobrinami, vključno s starinami in umetniškimi deli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goljufija</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izsiljevanje in oderuštvo</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ponarejanje in piratstvo izdelkov</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ponarejanje uradnih listin in promet z njimi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ponarejanje plačilnih sredstev</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nedovoljena trgovina s hormonskimi snovmi in drugimi pospeševalci rasti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nedovoljena trgovina z jedrskimi ali radioaktivnimi snovmi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trgovina z ukradenimi vozili</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posilstvo</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požig</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kazniva dejanja, ki so v pristojnosti Mednarodnega kazenskega sodišča</w:t>
            </w:r>
          </w:p>
          <w:p w:rsidR="00E8545E" w:rsidRPr="009B1D7B" w:rsidRDefault="00E8545E" w:rsidP="00E8545E">
            <w:pPr>
              <w:spacing w:before="60" w:after="60" w:line="240" w:lineRule="auto"/>
              <w:ind w:left="1134" w:hanging="567"/>
              <w:rPr>
                <w:rFonts w:cs="Arial"/>
                <w:bCs/>
                <w:iCs/>
                <w:szCs w:val="20"/>
              </w:rPr>
            </w:pPr>
            <w:r w:rsidRPr="009B1D7B">
              <w:rPr>
                <w:rFonts w:cs="Arial"/>
                <w:szCs w:val="20"/>
              </w:rPr>
              <w:t>□ – ugrabitev letala/ladje</w:t>
            </w:r>
          </w:p>
          <w:p w:rsidR="00E8545E" w:rsidRPr="009B1D7B" w:rsidRDefault="00E8545E" w:rsidP="00E8545E">
            <w:pPr>
              <w:spacing w:before="60" w:after="60" w:line="240" w:lineRule="auto"/>
              <w:rPr>
                <w:rFonts w:cs="Arial"/>
                <w:szCs w:val="20"/>
              </w:rPr>
            </w:pPr>
            <w:r w:rsidRPr="009B1D7B">
              <w:rPr>
                <w:rFonts w:cs="Arial"/>
                <w:szCs w:val="20"/>
              </w:rPr>
              <w:t>□ – sabotaža</w:t>
            </w:r>
          </w:p>
        </w:tc>
      </w:tr>
      <w:tr w:rsidR="003513E4" w:rsidRPr="009B1D7B" w:rsidTr="003513E4">
        <w:trPr>
          <w:gridAfter w:val="2"/>
          <w:wAfter w:w="128" w:type="dxa"/>
        </w:trPr>
        <w:tc>
          <w:tcPr>
            <w:tcW w:w="9727" w:type="dxa"/>
            <w:tcBorders>
              <w:top w:val="single" w:sz="4" w:space="0" w:color="auto"/>
              <w:left w:val="single" w:sz="4" w:space="0" w:color="auto"/>
              <w:bottom w:val="single" w:sz="4" w:space="0" w:color="auto"/>
              <w:right w:val="single" w:sz="4" w:space="0" w:color="auto"/>
            </w:tcBorders>
            <w:hideMark/>
          </w:tcPr>
          <w:p w:rsidR="003513E4" w:rsidRPr="009B1D7B" w:rsidRDefault="003513E4">
            <w:pPr>
              <w:pageBreakBefore/>
              <w:spacing w:before="60" w:after="60" w:line="240" w:lineRule="auto"/>
              <w:rPr>
                <w:rFonts w:cs="Arial"/>
                <w:bCs/>
                <w:iCs/>
                <w:szCs w:val="20"/>
              </w:rPr>
            </w:pPr>
            <w:r w:rsidRPr="009B1D7B">
              <w:rPr>
                <w:rFonts w:cs="Arial"/>
                <w:szCs w:val="20"/>
              </w:rPr>
              <w:lastRenderedPageBreak/>
              <w:t>RUBRIKA H: Dodatne zahteve glede nekaterih ukrepov</w:t>
            </w:r>
          </w:p>
          <w:p w:rsidR="003513E4" w:rsidRPr="009B1D7B" w:rsidRDefault="003513E4">
            <w:pPr>
              <w:spacing w:before="60" w:after="60" w:line="240" w:lineRule="auto"/>
              <w:rPr>
                <w:rFonts w:cs="Arial"/>
                <w:szCs w:val="20"/>
              </w:rPr>
            </w:pPr>
            <w:r w:rsidRPr="009B1D7B">
              <w:rPr>
                <w:rFonts w:cs="Arial"/>
                <w:szCs w:val="20"/>
              </w:rPr>
              <w:t>Izpolnite rubrike, ki zadevajo zahtevani(-e) preiskovalni(-e) ukrep(-e):</w:t>
            </w:r>
          </w:p>
        </w:tc>
      </w:tr>
      <w:tr w:rsidR="003513E4" w:rsidRPr="009B1D7B" w:rsidTr="003513E4">
        <w:trPr>
          <w:gridAfter w:val="2"/>
          <w:wAfter w:w="128" w:type="dxa"/>
        </w:trPr>
        <w:tc>
          <w:tcPr>
            <w:tcW w:w="9727" w:type="dxa"/>
            <w:tcBorders>
              <w:top w:val="single" w:sz="4" w:space="0" w:color="auto"/>
              <w:left w:val="single" w:sz="4" w:space="0" w:color="auto"/>
              <w:bottom w:val="single" w:sz="4" w:space="0" w:color="auto"/>
              <w:right w:val="single" w:sz="4" w:space="0" w:color="auto"/>
            </w:tcBorders>
            <w:hideMark/>
          </w:tcPr>
          <w:p w:rsidR="003513E4" w:rsidRPr="009B1D7B" w:rsidRDefault="003513E4">
            <w:pPr>
              <w:spacing w:before="60" w:after="60" w:line="240" w:lineRule="auto"/>
              <w:rPr>
                <w:rFonts w:cs="Arial"/>
                <w:bCs/>
                <w:iCs/>
                <w:szCs w:val="20"/>
                <w:u w:val="single"/>
              </w:rPr>
            </w:pPr>
            <w:r w:rsidRPr="009B1D7B">
              <w:rPr>
                <w:rFonts w:cs="Arial"/>
                <w:szCs w:val="20"/>
              </w:rPr>
              <w:t>RUBRIKA H1: Premestitev priprte osebe</w:t>
            </w:r>
          </w:p>
          <w:p w:rsidR="003513E4" w:rsidRPr="009B1D7B" w:rsidRDefault="003513E4">
            <w:pPr>
              <w:spacing w:before="60" w:after="60" w:line="240" w:lineRule="auto"/>
              <w:rPr>
                <w:rFonts w:cs="Arial"/>
                <w:bCs/>
                <w:iCs/>
                <w:szCs w:val="20"/>
              </w:rPr>
            </w:pPr>
            <w:r w:rsidRPr="009B1D7B">
              <w:rPr>
                <w:rFonts w:cs="Arial"/>
                <w:szCs w:val="20"/>
              </w:rPr>
              <w:t>(1)</w:t>
            </w:r>
            <w:r w:rsidRPr="009B1D7B">
              <w:rPr>
                <w:rFonts w:cs="Arial"/>
                <w:szCs w:val="20"/>
              </w:rPr>
              <w:tab/>
              <w:t>Če se zaradi preiskave zahteva začasna premestitev priprte osebe v državo izdajateljico, navedite, ali je zadevna oseba privolila v ta ukrep:</w:t>
            </w:r>
          </w:p>
          <w:p w:rsidR="003513E4" w:rsidRPr="009B1D7B" w:rsidRDefault="003513E4">
            <w:pPr>
              <w:tabs>
                <w:tab w:val="left" w:pos="1418"/>
                <w:tab w:val="left" w:pos="2835"/>
              </w:tabs>
              <w:spacing w:before="60" w:after="60" w:line="240" w:lineRule="auto"/>
              <w:rPr>
                <w:rFonts w:cs="Arial"/>
                <w:bCs/>
                <w:iCs/>
                <w:szCs w:val="20"/>
              </w:rPr>
            </w:pPr>
            <w:r w:rsidRPr="009B1D7B">
              <w:rPr>
                <w:rFonts w:cs="Arial"/>
                <w:bCs/>
                <w:iCs/>
                <w:szCs w:val="20"/>
              </w:rPr>
              <w:sym w:font="Wingdings" w:char="F06F"/>
            </w:r>
            <w:r w:rsidRPr="009B1D7B">
              <w:rPr>
                <w:rFonts w:cs="Arial"/>
                <w:szCs w:val="20"/>
              </w:rPr>
              <w:t xml:space="preserve"> Da</w:t>
            </w:r>
            <w:r w:rsidRPr="009B1D7B">
              <w:rPr>
                <w:rFonts w:cs="Arial"/>
                <w:szCs w:val="20"/>
              </w:rPr>
              <w:tab/>
            </w:r>
            <w:r w:rsidRPr="009B1D7B">
              <w:rPr>
                <w:rFonts w:cs="Arial"/>
                <w:bCs/>
                <w:iCs/>
                <w:szCs w:val="20"/>
              </w:rPr>
              <w:sym w:font="Wingdings" w:char="F06F"/>
            </w:r>
            <w:r w:rsidRPr="009B1D7B">
              <w:rPr>
                <w:rFonts w:cs="Arial"/>
                <w:szCs w:val="20"/>
              </w:rPr>
              <w:t xml:space="preserve"> Ne</w:t>
            </w:r>
            <w:r w:rsidRPr="009B1D7B">
              <w:rPr>
                <w:rFonts w:cs="Arial"/>
                <w:szCs w:val="20"/>
              </w:rPr>
              <w:tab/>
            </w:r>
            <w:r w:rsidRPr="009B1D7B">
              <w:rPr>
                <w:rFonts w:cs="Arial"/>
                <w:bCs/>
                <w:iCs/>
                <w:szCs w:val="20"/>
              </w:rPr>
              <w:sym w:font="Wingdings" w:char="F06F"/>
            </w:r>
            <w:r w:rsidRPr="009B1D7B">
              <w:rPr>
                <w:rFonts w:cs="Arial"/>
                <w:szCs w:val="20"/>
              </w:rPr>
              <w:t xml:space="preserve"> Zahtevam, da se zadevna oseba zaprosi za privolitev.</w:t>
            </w:r>
          </w:p>
          <w:p w:rsidR="003513E4" w:rsidRPr="009B1D7B" w:rsidRDefault="003513E4">
            <w:pPr>
              <w:spacing w:before="60" w:after="60" w:line="240" w:lineRule="auto"/>
              <w:rPr>
                <w:rFonts w:cs="Arial"/>
                <w:bCs/>
                <w:iCs/>
                <w:szCs w:val="20"/>
              </w:rPr>
            </w:pPr>
            <w:r w:rsidRPr="009B1D7B">
              <w:rPr>
                <w:rFonts w:cs="Arial"/>
                <w:szCs w:val="20"/>
              </w:rPr>
              <w:t>(2)</w:t>
            </w:r>
            <w:r w:rsidRPr="009B1D7B">
              <w:rPr>
                <w:rFonts w:cs="Arial"/>
                <w:szCs w:val="20"/>
              </w:rPr>
              <w:tab/>
              <w:t>Če se zaradi preiskave zahteva začasna premestitev priprte osebe v državo izvršiteljico, navedite, ali je zadevna oseba privolila v ta ukrep:</w:t>
            </w:r>
          </w:p>
          <w:p w:rsidR="003513E4" w:rsidRPr="009B1D7B" w:rsidRDefault="003513E4">
            <w:pPr>
              <w:tabs>
                <w:tab w:val="left" w:pos="1105"/>
              </w:tabs>
              <w:spacing w:before="60" w:after="60" w:line="240" w:lineRule="auto"/>
              <w:rPr>
                <w:rFonts w:cs="Arial"/>
                <w:bCs/>
                <w:iCs/>
                <w:szCs w:val="20"/>
                <w:u w:val="single"/>
              </w:rPr>
            </w:pPr>
            <w:r w:rsidRPr="009B1D7B">
              <w:rPr>
                <w:rFonts w:cs="Arial"/>
                <w:bCs/>
                <w:iCs/>
                <w:szCs w:val="20"/>
              </w:rPr>
              <w:sym w:font="Wingdings" w:char="F06F"/>
            </w:r>
            <w:r w:rsidRPr="009B1D7B">
              <w:rPr>
                <w:rFonts w:cs="Arial"/>
                <w:szCs w:val="20"/>
              </w:rPr>
              <w:t xml:space="preserve"> Da</w:t>
            </w:r>
            <w:r w:rsidRPr="009B1D7B">
              <w:rPr>
                <w:rFonts w:cs="Arial"/>
                <w:szCs w:val="20"/>
              </w:rPr>
              <w:tab/>
            </w:r>
            <w:r w:rsidRPr="009B1D7B">
              <w:rPr>
                <w:rFonts w:cs="Arial"/>
                <w:bCs/>
                <w:iCs/>
                <w:szCs w:val="20"/>
              </w:rPr>
              <w:sym w:font="Wingdings" w:char="F06F"/>
            </w:r>
            <w:r w:rsidRPr="009B1D7B">
              <w:rPr>
                <w:rFonts w:cs="Arial"/>
                <w:szCs w:val="20"/>
              </w:rPr>
              <w:t xml:space="preserve"> Ne</w:t>
            </w:r>
          </w:p>
        </w:tc>
      </w:tr>
      <w:tr w:rsidR="003513E4" w:rsidRPr="009B1D7B" w:rsidTr="003513E4">
        <w:trPr>
          <w:gridAfter w:val="1"/>
          <w:wAfter w:w="108" w:type="dxa"/>
        </w:trPr>
        <w:tc>
          <w:tcPr>
            <w:tcW w:w="9747" w:type="dxa"/>
            <w:gridSpan w:val="2"/>
            <w:tcBorders>
              <w:top w:val="single" w:sz="4" w:space="0" w:color="auto"/>
              <w:left w:val="single" w:sz="4" w:space="0" w:color="auto"/>
              <w:bottom w:val="single" w:sz="4" w:space="0" w:color="auto"/>
              <w:right w:val="single" w:sz="4" w:space="0" w:color="auto"/>
            </w:tcBorders>
            <w:hideMark/>
          </w:tcPr>
          <w:p w:rsidR="003513E4" w:rsidRPr="009B1D7B" w:rsidRDefault="003513E4">
            <w:pPr>
              <w:spacing w:before="60" w:after="60" w:line="240" w:lineRule="auto"/>
              <w:rPr>
                <w:rFonts w:cs="Arial"/>
                <w:bCs/>
                <w:iCs/>
                <w:szCs w:val="20"/>
              </w:rPr>
            </w:pPr>
            <w:r w:rsidRPr="009B1D7B">
              <w:rPr>
                <w:rFonts w:cs="Arial"/>
                <w:szCs w:val="20"/>
              </w:rPr>
              <w:t>RUBRIKA H2: Video- ali telefonska konferenca ali drug avdiovizualni prenos</w:t>
            </w:r>
          </w:p>
          <w:p w:rsidR="003513E4" w:rsidRPr="009B1D7B" w:rsidRDefault="003513E4">
            <w:pPr>
              <w:spacing w:before="60" w:after="60" w:line="240" w:lineRule="auto"/>
              <w:rPr>
                <w:rFonts w:cs="Arial"/>
                <w:bCs/>
                <w:iCs/>
                <w:szCs w:val="20"/>
              </w:rPr>
            </w:pPr>
            <w:r w:rsidRPr="009B1D7B">
              <w:rPr>
                <w:rFonts w:cs="Arial"/>
                <w:szCs w:val="20"/>
              </w:rPr>
              <w:t>(1)</w:t>
            </w:r>
            <w:r w:rsidRPr="009B1D7B">
              <w:rPr>
                <w:rFonts w:cs="Arial"/>
                <w:szCs w:val="20"/>
              </w:rPr>
              <w:tab/>
              <w:t>Če se zahteva zaslišanje prek video- ali telefonske konference ali z drugim avdiovizualnim prenosom,</w:t>
            </w:r>
          </w:p>
          <w:p w:rsidR="003513E4" w:rsidRPr="009B1D7B" w:rsidRDefault="003513E4">
            <w:pPr>
              <w:spacing w:before="60" w:after="60" w:line="240" w:lineRule="auto"/>
              <w:rPr>
                <w:rFonts w:cs="Arial"/>
                <w:szCs w:val="20"/>
              </w:rPr>
            </w:pPr>
            <w:r w:rsidRPr="009B1D7B">
              <w:rPr>
                <w:rFonts w:cs="Arial"/>
                <w:szCs w:val="20"/>
              </w:rPr>
              <w:t>navedite naziv organa, ki bo opravil zaslišanje (kontaktni podatki/jezik):</w:t>
            </w:r>
          </w:p>
          <w:p w:rsidR="003513E4" w:rsidRPr="009B1D7B" w:rsidRDefault="003513E4">
            <w:pPr>
              <w:spacing w:before="60" w:after="60" w:line="240" w:lineRule="auto"/>
              <w:rPr>
                <w:rFonts w:cs="Arial"/>
                <w:bCs/>
                <w:iCs/>
                <w:szCs w:val="20"/>
              </w:rPr>
            </w:pPr>
            <w:r w:rsidRPr="009B1D7B">
              <w:rPr>
                <w:rFonts w:cs="Arial"/>
                <w:szCs w:val="20"/>
              </w:rPr>
              <w:t>……………………………………………………………………………………………………</w:t>
            </w:r>
          </w:p>
          <w:p w:rsidR="003513E4" w:rsidRPr="009B1D7B" w:rsidRDefault="003513E4">
            <w:pPr>
              <w:spacing w:before="60" w:after="60" w:line="240" w:lineRule="auto"/>
              <w:rPr>
                <w:rFonts w:cs="Arial"/>
                <w:bCs/>
                <w:iCs/>
                <w:szCs w:val="20"/>
              </w:rPr>
            </w:pPr>
            <w:r w:rsidRPr="009B1D7B">
              <w:rPr>
                <w:rFonts w:cs="Arial"/>
                <w:szCs w:val="20"/>
              </w:rPr>
              <w:t>……………………………………………………………………………………………………</w:t>
            </w:r>
          </w:p>
          <w:p w:rsidR="003513E4" w:rsidRPr="009B1D7B" w:rsidRDefault="003513E4">
            <w:pPr>
              <w:spacing w:before="60" w:after="60" w:line="240" w:lineRule="auto"/>
              <w:rPr>
                <w:rFonts w:cs="Arial"/>
                <w:bCs/>
                <w:iCs/>
                <w:szCs w:val="20"/>
              </w:rPr>
            </w:pPr>
            <w:r w:rsidRPr="009B1D7B">
              <w:rPr>
                <w:rFonts w:cs="Arial"/>
                <w:szCs w:val="20"/>
              </w:rPr>
              <w:t>navedite, zakaj se zahteva ta ukrep:………………………………………………………………</w:t>
            </w:r>
          </w:p>
          <w:p w:rsidR="003513E4" w:rsidRPr="009B1D7B" w:rsidRDefault="003513E4">
            <w:pPr>
              <w:spacing w:before="60" w:after="60" w:line="240" w:lineRule="auto"/>
              <w:rPr>
                <w:rFonts w:cs="Arial"/>
                <w:bCs/>
                <w:iCs/>
                <w:szCs w:val="20"/>
              </w:rPr>
            </w:pPr>
            <w:r w:rsidRPr="009B1D7B">
              <w:rPr>
                <w:rFonts w:cs="Arial"/>
                <w:szCs w:val="20"/>
              </w:rPr>
              <w:t>…………………………………………………………………………………………………….</w:t>
            </w:r>
          </w:p>
          <w:p w:rsidR="003513E4" w:rsidRPr="009B1D7B" w:rsidRDefault="003513E4">
            <w:pPr>
              <w:spacing w:before="60" w:after="60" w:line="240" w:lineRule="auto"/>
              <w:rPr>
                <w:rFonts w:cs="Arial"/>
                <w:bCs/>
                <w:iCs/>
                <w:szCs w:val="20"/>
              </w:rPr>
            </w:pPr>
            <w:r w:rsidRPr="009B1D7B">
              <w:rPr>
                <w:rFonts w:cs="Arial"/>
                <w:szCs w:val="20"/>
              </w:rPr>
              <w:t>□</w:t>
            </w:r>
            <w:r w:rsidRPr="009B1D7B">
              <w:rPr>
                <w:rFonts w:cs="Arial"/>
                <w:szCs w:val="20"/>
              </w:rPr>
              <w:tab/>
              <w:t>(a)</w:t>
            </w:r>
            <w:r w:rsidRPr="009B1D7B">
              <w:rPr>
                <w:rFonts w:cs="Arial"/>
                <w:szCs w:val="20"/>
              </w:rPr>
              <w:tab/>
              <w:t>zaslišanje prek videokonference ali z drugim avdiovizualnim prenosom:</w:t>
            </w:r>
          </w:p>
          <w:p w:rsidR="003513E4" w:rsidRPr="009B1D7B" w:rsidRDefault="003513E4">
            <w:pPr>
              <w:spacing w:before="60" w:after="60" w:line="240" w:lineRule="auto"/>
              <w:ind w:left="709"/>
              <w:rPr>
                <w:rFonts w:cs="Arial"/>
                <w:bCs/>
                <w:iCs/>
                <w:szCs w:val="20"/>
              </w:rPr>
            </w:pPr>
            <w:r w:rsidRPr="009B1D7B">
              <w:rPr>
                <w:rFonts w:cs="Arial"/>
                <w:szCs w:val="20"/>
              </w:rPr>
              <w:t>□</w:t>
            </w:r>
            <w:r w:rsidRPr="009B1D7B">
              <w:rPr>
                <w:rFonts w:cs="Arial"/>
                <w:szCs w:val="20"/>
              </w:rPr>
              <w:tab/>
              <w:t>osumljenec ali obdolženec je privolil v zaslišanje;</w:t>
            </w:r>
          </w:p>
          <w:p w:rsidR="003513E4" w:rsidRPr="009B1D7B" w:rsidRDefault="003513E4">
            <w:pPr>
              <w:spacing w:before="60" w:after="60" w:line="240" w:lineRule="auto"/>
              <w:rPr>
                <w:rFonts w:cs="Arial"/>
                <w:bCs/>
                <w:iCs/>
                <w:szCs w:val="20"/>
              </w:rPr>
            </w:pPr>
            <w:r w:rsidRPr="009B1D7B">
              <w:rPr>
                <w:rFonts w:cs="Arial"/>
                <w:szCs w:val="20"/>
              </w:rPr>
              <w:t>□</w:t>
            </w:r>
            <w:r w:rsidRPr="009B1D7B">
              <w:rPr>
                <w:rFonts w:cs="Arial"/>
                <w:szCs w:val="20"/>
              </w:rPr>
              <w:tab/>
              <w:t>(b)</w:t>
            </w:r>
            <w:r w:rsidRPr="009B1D7B">
              <w:rPr>
                <w:rFonts w:cs="Arial"/>
                <w:szCs w:val="20"/>
              </w:rPr>
              <w:tab/>
              <w:t>zaslišanje prek telefonske konference</w:t>
            </w:r>
          </w:p>
        </w:tc>
      </w:tr>
      <w:tr w:rsidR="003513E4" w:rsidRPr="009B1D7B" w:rsidTr="003513E4">
        <w:trPr>
          <w:gridAfter w:val="1"/>
          <w:wAfter w:w="108" w:type="dxa"/>
        </w:trPr>
        <w:tc>
          <w:tcPr>
            <w:tcW w:w="9747" w:type="dxa"/>
            <w:gridSpan w:val="2"/>
            <w:tcBorders>
              <w:top w:val="single" w:sz="4" w:space="0" w:color="auto"/>
              <w:left w:val="single" w:sz="4" w:space="0" w:color="auto"/>
              <w:bottom w:val="single" w:sz="4" w:space="0" w:color="auto"/>
              <w:right w:val="single" w:sz="4" w:space="0" w:color="auto"/>
            </w:tcBorders>
            <w:hideMark/>
          </w:tcPr>
          <w:p w:rsidR="003513E4" w:rsidRPr="009B1D7B" w:rsidRDefault="003513E4">
            <w:pPr>
              <w:spacing w:before="60" w:after="60" w:line="240" w:lineRule="auto"/>
              <w:rPr>
                <w:rFonts w:cs="Arial"/>
                <w:bCs/>
                <w:iCs/>
                <w:szCs w:val="20"/>
              </w:rPr>
            </w:pPr>
            <w:r w:rsidRPr="009B1D7B">
              <w:rPr>
                <w:rFonts w:cs="Arial"/>
                <w:szCs w:val="20"/>
              </w:rPr>
              <w:t>RUBRIKA H3: Začasni ukrepi</w:t>
            </w:r>
          </w:p>
          <w:p w:rsidR="003513E4" w:rsidRPr="009B1D7B" w:rsidRDefault="003513E4">
            <w:pPr>
              <w:spacing w:before="60" w:after="60" w:line="240" w:lineRule="auto"/>
              <w:rPr>
                <w:rFonts w:cs="Arial"/>
                <w:bCs/>
                <w:iCs/>
                <w:szCs w:val="20"/>
              </w:rPr>
            </w:pPr>
            <w:r w:rsidRPr="009B1D7B">
              <w:rPr>
                <w:rFonts w:cs="Arial"/>
                <w:szCs w:val="20"/>
              </w:rPr>
              <w:t>Če se zahteva začasni ukrep za preprečitev uničenja, preoblikovanja, premikanja, prenosa ali odstranitve morebitnega dokaznega predmeta, navedite, ali:</w:t>
            </w:r>
          </w:p>
          <w:p w:rsidR="003513E4" w:rsidRPr="009B1D7B" w:rsidRDefault="003513E4">
            <w:pPr>
              <w:spacing w:before="60" w:after="60" w:line="240" w:lineRule="auto"/>
              <w:ind w:left="709"/>
              <w:rPr>
                <w:rFonts w:cs="Arial"/>
                <w:bCs/>
                <w:iCs/>
                <w:szCs w:val="20"/>
              </w:rPr>
            </w:pPr>
            <w:r w:rsidRPr="009B1D7B">
              <w:rPr>
                <w:rFonts w:cs="Arial"/>
                <w:szCs w:val="20"/>
              </w:rPr>
              <w:t>□</w:t>
            </w:r>
            <w:r w:rsidRPr="009B1D7B">
              <w:rPr>
                <w:rFonts w:cs="Arial"/>
                <w:szCs w:val="20"/>
              </w:rPr>
              <w:tab/>
              <w:t>bo zadevni predmet prenesen v državo izdajateljico</w:t>
            </w:r>
          </w:p>
          <w:p w:rsidR="003513E4" w:rsidRPr="009B1D7B" w:rsidRDefault="003513E4">
            <w:pPr>
              <w:spacing w:before="60" w:after="60" w:line="240" w:lineRule="auto"/>
              <w:ind w:left="709"/>
              <w:rPr>
                <w:rFonts w:cs="Arial"/>
                <w:bCs/>
                <w:iCs/>
                <w:szCs w:val="20"/>
              </w:rPr>
            </w:pPr>
            <w:r w:rsidRPr="009B1D7B">
              <w:rPr>
                <w:rFonts w:cs="Arial"/>
                <w:szCs w:val="20"/>
              </w:rPr>
              <w:t>□</w:t>
            </w:r>
            <w:r w:rsidRPr="009B1D7B">
              <w:rPr>
                <w:rFonts w:cs="Arial"/>
                <w:szCs w:val="20"/>
              </w:rPr>
              <w:tab/>
              <w:t>bo zadevni predmet ostal v državi izvršiteljici; navedite predvideni rok:</w:t>
            </w:r>
          </w:p>
          <w:p w:rsidR="003513E4" w:rsidRPr="009B1D7B" w:rsidRDefault="003513E4">
            <w:pPr>
              <w:spacing w:before="60" w:after="60" w:line="240" w:lineRule="auto"/>
              <w:ind w:left="709"/>
              <w:rPr>
                <w:rFonts w:cs="Arial"/>
                <w:bCs/>
                <w:iCs/>
                <w:szCs w:val="20"/>
              </w:rPr>
            </w:pPr>
            <w:r w:rsidRPr="009B1D7B">
              <w:rPr>
                <w:rFonts w:cs="Arial"/>
                <w:szCs w:val="20"/>
              </w:rPr>
              <w:t>za odpravo začasnega ukrepa: ………………………………………………………….</w:t>
            </w:r>
          </w:p>
          <w:p w:rsidR="003513E4" w:rsidRPr="009B1D7B" w:rsidRDefault="003513E4">
            <w:pPr>
              <w:spacing w:before="60" w:after="60" w:line="240" w:lineRule="auto"/>
              <w:ind w:left="709"/>
              <w:rPr>
                <w:ins w:id="1" w:author="Robert Golobinek" w:date="2017-11-29T13:18:00Z"/>
                <w:rFonts w:cs="Arial"/>
                <w:szCs w:val="20"/>
              </w:rPr>
            </w:pPr>
            <w:r w:rsidRPr="009B1D7B">
              <w:rPr>
                <w:rFonts w:cs="Arial"/>
                <w:szCs w:val="20"/>
              </w:rPr>
              <w:t>predložitev naknadne zahteve v zvezi z zadevnim predmetom: ………………..……….</w:t>
            </w:r>
          </w:p>
          <w:p w:rsidR="00094EBC" w:rsidRPr="009B1D7B" w:rsidRDefault="00094EBC">
            <w:pPr>
              <w:spacing w:before="60" w:after="60" w:line="240" w:lineRule="auto"/>
              <w:ind w:left="709"/>
              <w:rPr>
                <w:ins w:id="2" w:author="Robert Golobinek" w:date="2017-11-29T13:18:00Z"/>
                <w:rFonts w:cs="Arial"/>
                <w:szCs w:val="20"/>
              </w:rPr>
            </w:pPr>
          </w:p>
          <w:p w:rsidR="00094EBC" w:rsidRPr="009B1D7B" w:rsidRDefault="00094EBC" w:rsidP="00094EBC">
            <w:pPr>
              <w:pageBreakBefore/>
              <w:spacing w:before="60" w:after="60" w:line="240" w:lineRule="auto"/>
              <w:rPr>
                <w:rFonts w:cs="Arial"/>
                <w:bCs/>
                <w:iCs/>
                <w:szCs w:val="20"/>
              </w:rPr>
            </w:pPr>
            <w:r w:rsidRPr="009B1D7B">
              <w:rPr>
                <w:rFonts w:cs="Arial"/>
                <w:szCs w:val="20"/>
              </w:rPr>
              <w:t>RUBRIKA H4: Informacije o bančnih in drugih finančnih računih</w:t>
            </w:r>
          </w:p>
          <w:p w:rsidR="00094EBC" w:rsidRPr="009B1D7B" w:rsidRDefault="00094EBC" w:rsidP="00094EBC">
            <w:pPr>
              <w:spacing w:before="60" w:after="60" w:line="240" w:lineRule="auto"/>
              <w:rPr>
                <w:rFonts w:cs="Arial"/>
                <w:bCs/>
                <w:iCs/>
                <w:szCs w:val="20"/>
              </w:rPr>
            </w:pPr>
            <w:r w:rsidRPr="009B1D7B">
              <w:rPr>
                <w:rFonts w:cs="Arial"/>
                <w:szCs w:val="20"/>
              </w:rPr>
              <w:t>(1)</w:t>
            </w:r>
            <w:r w:rsidRPr="009B1D7B">
              <w:rPr>
                <w:rFonts w:cs="Arial"/>
                <w:szCs w:val="20"/>
              </w:rPr>
              <w:tab/>
              <w:t>Če se zahtevajo informacije o bančnih ali drugih finančnih računih, ki jih ima ali jih nadzoruje zadevna oseba, za vsakega od njih navedite, zakaj menite, da je ukrep pomemben za kazenski postopek, in na podlagi česa domnevate, da so računi odprti v bankah v</w:t>
            </w:r>
          </w:p>
          <w:p w:rsidR="00094EBC" w:rsidRPr="009B1D7B" w:rsidRDefault="00094EBC" w:rsidP="00094EBC">
            <w:pPr>
              <w:spacing w:before="60" w:after="60" w:line="240" w:lineRule="auto"/>
              <w:rPr>
                <w:rFonts w:cs="Arial"/>
                <w:bCs/>
                <w:iCs/>
                <w:szCs w:val="20"/>
              </w:rPr>
            </w:pPr>
            <w:r w:rsidRPr="009B1D7B">
              <w:rPr>
                <w:rFonts w:cs="Arial"/>
                <w:szCs w:val="20"/>
              </w:rPr>
              <w:t>državi izvršiteljici:</w:t>
            </w:r>
          </w:p>
          <w:p w:rsidR="00094EBC" w:rsidRPr="009B1D7B" w:rsidRDefault="00094EBC" w:rsidP="00094EBC">
            <w:pPr>
              <w:spacing w:before="60" w:after="60" w:line="240" w:lineRule="auto"/>
              <w:rPr>
                <w:rFonts w:cs="Arial"/>
                <w:bCs/>
                <w:iCs/>
                <w:szCs w:val="20"/>
              </w:rPr>
            </w:pPr>
            <w:r w:rsidRPr="009B1D7B">
              <w:rPr>
                <w:rFonts w:cs="Arial"/>
                <w:szCs w:val="20"/>
              </w:rPr>
              <w:t>□</w:t>
            </w:r>
            <w:r w:rsidRPr="009B1D7B">
              <w:rPr>
                <w:rFonts w:cs="Arial"/>
                <w:szCs w:val="20"/>
              </w:rPr>
              <w:tab/>
              <w:t>informacije o bančnih računih, ki jih ima ali za katere je pooblaščena zadevna oseba</w:t>
            </w:r>
          </w:p>
          <w:p w:rsidR="00094EBC" w:rsidRPr="009B1D7B" w:rsidRDefault="00094EBC" w:rsidP="00094EBC">
            <w:pPr>
              <w:spacing w:before="60" w:after="60" w:line="240" w:lineRule="auto"/>
              <w:rPr>
                <w:rFonts w:cs="Arial"/>
                <w:bCs/>
                <w:iCs/>
                <w:szCs w:val="20"/>
              </w:rPr>
            </w:pPr>
            <w:r w:rsidRPr="009B1D7B">
              <w:rPr>
                <w:rFonts w:cs="Arial"/>
                <w:szCs w:val="20"/>
              </w:rPr>
              <w:t>□</w:t>
            </w:r>
            <w:r w:rsidRPr="009B1D7B">
              <w:rPr>
                <w:rFonts w:cs="Arial"/>
                <w:szCs w:val="20"/>
              </w:rPr>
              <w:tab/>
              <w:t>informacije o drugih finančnih računih, ki jih ima ali za katere je pooblaščena zadevna oseba</w:t>
            </w:r>
          </w:p>
          <w:p w:rsidR="00094EBC" w:rsidRPr="009B1D7B" w:rsidRDefault="00094EBC" w:rsidP="00094EBC">
            <w:pPr>
              <w:spacing w:before="60" w:after="60" w:line="240" w:lineRule="auto"/>
              <w:rPr>
                <w:rFonts w:cs="Arial"/>
                <w:bCs/>
                <w:iCs/>
                <w:szCs w:val="20"/>
              </w:rPr>
            </w:pPr>
            <w:r w:rsidRPr="009B1D7B">
              <w:rPr>
                <w:rFonts w:cs="Arial"/>
                <w:szCs w:val="20"/>
              </w:rPr>
              <w:t>………………………………………………………………………………………………………</w:t>
            </w:r>
          </w:p>
          <w:p w:rsidR="00094EBC" w:rsidRPr="009B1D7B" w:rsidRDefault="00094EBC" w:rsidP="00094EBC">
            <w:pPr>
              <w:spacing w:before="60" w:after="60" w:line="240" w:lineRule="auto"/>
              <w:rPr>
                <w:rFonts w:cs="Arial"/>
                <w:bCs/>
                <w:iCs/>
                <w:szCs w:val="20"/>
              </w:rPr>
            </w:pPr>
            <w:r w:rsidRPr="009B1D7B">
              <w:rPr>
                <w:rFonts w:cs="Arial"/>
                <w:szCs w:val="20"/>
              </w:rPr>
              <w:t>………………………………………………………………………………………………………</w:t>
            </w:r>
          </w:p>
          <w:p w:rsidR="00094EBC" w:rsidRPr="009B1D7B" w:rsidRDefault="00094EBC" w:rsidP="00094EBC">
            <w:pPr>
              <w:spacing w:before="60" w:after="60" w:line="240" w:lineRule="auto"/>
              <w:rPr>
                <w:rFonts w:cs="Arial"/>
                <w:bCs/>
                <w:iCs/>
                <w:szCs w:val="20"/>
              </w:rPr>
            </w:pPr>
            <w:r w:rsidRPr="009B1D7B">
              <w:rPr>
                <w:rFonts w:cs="Arial"/>
                <w:szCs w:val="20"/>
              </w:rPr>
              <w:t>………………………………………………………………………………………………………</w:t>
            </w:r>
          </w:p>
          <w:p w:rsidR="00094EBC" w:rsidRPr="009B1D7B" w:rsidRDefault="00094EBC" w:rsidP="00094EBC">
            <w:pPr>
              <w:spacing w:before="60" w:after="60" w:line="240" w:lineRule="auto"/>
              <w:rPr>
                <w:rFonts w:cs="Arial"/>
                <w:bCs/>
                <w:iCs/>
                <w:szCs w:val="20"/>
              </w:rPr>
            </w:pPr>
            <w:r w:rsidRPr="009B1D7B">
              <w:rPr>
                <w:rFonts w:cs="Arial"/>
                <w:szCs w:val="20"/>
              </w:rPr>
              <w:t>………………………………………………………………………………………………………</w:t>
            </w:r>
          </w:p>
          <w:p w:rsidR="00094EBC" w:rsidRPr="009B1D7B" w:rsidRDefault="00094EBC" w:rsidP="00094EBC">
            <w:pPr>
              <w:spacing w:before="60" w:after="60" w:line="240" w:lineRule="auto"/>
              <w:rPr>
                <w:rFonts w:cs="Arial"/>
                <w:bCs/>
                <w:iCs/>
                <w:szCs w:val="20"/>
              </w:rPr>
            </w:pPr>
            <w:r w:rsidRPr="009B1D7B">
              <w:rPr>
                <w:rFonts w:cs="Arial"/>
                <w:szCs w:val="20"/>
              </w:rPr>
              <w:t>(2)</w:t>
            </w:r>
            <w:r w:rsidRPr="009B1D7B">
              <w:rPr>
                <w:rFonts w:cs="Arial"/>
                <w:szCs w:val="20"/>
              </w:rPr>
              <w:tab/>
              <w:t>Če se zahtevajo informacije o bančnih ali drugih finančnih poslih, za vsakega od njih navedite, zakaj menite, da je ukrep pomemben za kazenski postopek:</w:t>
            </w:r>
          </w:p>
          <w:p w:rsidR="00094EBC" w:rsidRPr="009B1D7B" w:rsidRDefault="00094EBC" w:rsidP="00094EBC">
            <w:pPr>
              <w:spacing w:before="60" w:after="60" w:line="240" w:lineRule="auto"/>
              <w:rPr>
                <w:rFonts w:cs="Arial"/>
                <w:bCs/>
                <w:iCs/>
                <w:szCs w:val="20"/>
              </w:rPr>
            </w:pPr>
            <w:r w:rsidRPr="009B1D7B">
              <w:rPr>
                <w:rFonts w:cs="Arial"/>
                <w:szCs w:val="20"/>
              </w:rPr>
              <w:t>□</w:t>
            </w:r>
            <w:r w:rsidRPr="009B1D7B">
              <w:rPr>
                <w:rFonts w:cs="Arial"/>
                <w:szCs w:val="20"/>
              </w:rPr>
              <w:tab/>
              <w:t>informacije o bančnih poslih</w:t>
            </w:r>
          </w:p>
          <w:p w:rsidR="00094EBC" w:rsidRPr="009B1D7B" w:rsidRDefault="00094EBC" w:rsidP="00094EBC">
            <w:pPr>
              <w:spacing w:before="60" w:after="60" w:line="240" w:lineRule="auto"/>
              <w:rPr>
                <w:rFonts w:cs="Arial"/>
                <w:bCs/>
                <w:iCs/>
                <w:szCs w:val="20"/>
              </w:rPr>
            </w:pPr>
            <w:r w:rsidRPr="009B1D7B">
              <w:rPr>
                <w:rFonts w:cs="Arial"/>
                <w:szCs w:val="20"/>
              </w:rPr>
              <w:t>□</w:t>
            </w:r>
            <w:r w:rsidRPr="009B1D7B">
              <w:rPr>
                <w:rFonts w:cs="Arial"/>
                <w:szCs w:val="20"/>
              </w:rPr>
              <w:tab/>
              <w:t>informacije o drugih finančnih poslih</w:t>
            </w:r>
          </w:p>
          <w:p w:rsidR="00094EBC" w:rsidRPr="009B1D7B" w:rsidRDefault="00094EBC" w:rsidP="00094EBC">
            <w:pPr>
              <w:spacing w:before="60" w:after="60" w:line="240" w:lineRule="auto"/>
              <w:rPr>
                <w:rFonts w:cs="Arial"/>
                <w:bCs/>
                <w:iCs/>
                <w:szCs w:val="20"/>
              </w:rPr>
            </w:pPr>
            <w:r w:rsidRPr="009B1D7B">
              <w:rPr>
                <w:rFonts w:cs="Arial"/>
                <w:szCs w:val="20"/>
              </w:rPr>
              <w:t>………………………………………………………………………………………………………</w:t>
            </w:r>
          </w:p>
          <w:p w:rsidR="00094EBC" w:rsidRPr="009B1D7B" w:rsidRDefault="00094EBC" w:rsidP="00094EBC">
            <w:pPr>
              <w:spacing w:before="60" w:after="60" w:line="240" w:lineRule="auto"/>
              <w:rPr>
                <w:rFonts w:cs="Arial"/>
                <w:bCs/>
                <w:iCs/>
                <w:szCs w:val="20"/>
              </w:rPr>
            </w:pPr>
            <w:r w:rsidRPr="009B1D7B">
              <w:rPr>
                <w:rFonts w:cs="Arial"/>
                <w:szCs w:val="20"/>
              </w:rPr>
              <w:t>………………………………………………………………………………………………………</w:t>
            </w:r>
          </w:p>
          <w:p w:rsidR="00094EBC" w:rsidRPr="009B1D7B" w:rsidRDefault="00094EBC" w:rsidP="00094EBC">
            <w:pPr>
              <w:spacing w:before="60" w:after="60" w:line="240" w:lineRule="auto"/>
              <w:rPr>
                <w:rFonts w:cs="Arial"/>
                <w:bCs/>
                <w:iCs/>
                <w:szCs w:val="20"/>
              </w:rPr>
            </w:pPr>
            <w:r w:rsidRPr="009B1D7B">
              <w:rPr>
                <w:rFonts w:cs="Arial"/>
                <w:szCs w:val="20"/>
              </w:rPr>
              <w:t>………………………………………………………………………………………………………</w:t>
            </w:r>
          </w:p>
          <w:p w:rsidR="00094EBC" w:rsidRPr="009B1D7B" w:rsidRDefault="00094EBC" w:rsidP="00094EBC">
            <w:pPr>
              <w:spacing w:before="60" w:after="60" w:line="240" w:lineRule="auto"/>
              <w:rPr>
                <w:rFonts w:cs="Arial"/>
                <w:bCs/>
                <w:iCs/>
                <w:szCs w:val="20"/>
              </w:rPr>
            </w:pPr>
            <w:r w:rsidRPr="009B1D7B">
              <w:rPr>
                <w:rFonts w:cs="Arial"/>
                <w:szCs w:val="20"/>
              </w:rPr>
              <w:lastRenderedPageBreak/>
              <w:t>………………………………………………………………………………………………………</w:t>
            </w:r>
          </w:p>
          <w:p w:rsidR="00094EBC" w:rsidRPr="009B1D7B" w:rsidRDefault="00094EBC" w:rsidP="00094EBC">
            <w:pPr>
              <w:spacing w:before="60" w:after="60" w:line="240" w:lineRule="auto"/>
              <w:rPr>
                <w:rFonts w:cs="Arial"/>
                <w:bCs/>
                <w:iCs/>
                <w:szCs w:val="20"/>
              </w:rPr>
            </w:pPr>
            <w:r w:rsidRPr="009B1D7B">
              <w:rPr>
                <w:rFonts w:cs="Arial"/>
                <w:szCs w:val="20"/>
              </w:rPr>
              <w:t>Navedite ustrezno obdobje in račune, na katere se nanaša:</w:t>
            </w:r>
          </w:p>
          <w:p w:rsidR="00094EBC" w:rsidRPr="009B1D7B" w:rsidRDefault="00094EBC" w:rsidP="00094EBC">
            <w:pPr>
              <w:spacing w:before="60" w:after="60" w:line="240" w:lineRule="auto"/>
              <w:rPr>
                <w:rFonts w:cs="Arial"/>
                <w:bCs/>
                <w:iCs/>
                <w:szCs w:val="20"/>
              </w:rPr>
            </w:pPr>
            <w:r w:rsidRPr="009B1D7B">
              <w:rPr>
                <w:rFonts w:cs="Arial"/>
                <w:szCs w:val="20"/>
              </w:rPr>
              <w:t>………………………………………………………………………………………………………</w:t>
            </w:r>
          </w:p>
          <w:p w:rsidR="00094EBC" w:rsidRPr="009B1D7B" w:rsidRDefault="00094EBC" w:rsidP="00023018">
            <w:pPr>
              <w:spacing w:before="60" w:after="60" w:line="240" w:lineRule="auto"/>
              <w:ind w:left="709" w:hanging="709"/>
              <w:rPr>
                <w:ins w:id="3" w:author="Robert Golobinek" w:date="2017-11-29T13:18:00Z"/>
                <w:rFonts w:cs="Arial"/>
                <w:szCs w:val="20"/>
              </w:rPr>
            </w:pPr>
            <w:r w:rsidRPr="009B1D7B">
              <w:rPr>
                <w:rFonts w:cs="Arial"/>
                <w:szCs w:val="20"/>
              </w:rPr>
              <w:t>………………………………………………………………………………………………………</w:t>
            </w:r>
          </w:p>
          <w:p w:rsidR="00094EBC" w:rsidRPr="009B1D7B" w:rsidRDefault="00094EBC">
            <w:pPr>
              <w:spacing w:before="60" w:after="60" w:line="240" w:lineRule="auto"/>
              <w:ind w:left="709"/>
              <w:rPr>
                <w:ins w:id="4" w:author="Robert Golobinek" w:date="2017-11-29T13:18:00Z"/>
                <w:rFonts w:cs="Arial"/>
                <w:szCs w:val="20"/>
              </w:rPr>
            </w:pPr>
          </w:p>
          <w:p w:rsidR="00AE1ACE" w:rsidRPr="009B1D7B" w:rsidRDefault="00AE1ACE" w:rsidP="00AE1ACE">
            <w:pPr>
              <w:pageBreakBefore/>
              <w:spacing w:before="60" w:after="60" w:line="240" w:lineRule="auto"/>
              <w:rPr>
                <w:rFonts w:cs="Arial"/>
                <w:bCs/>
                <w:iCs/>
                <w:szCs w:val="20"/>
              </w:rPr>
            </w:pPr>
            <w:r w:rsidRPr="009B1D7B">
              <w:rPr>
                <w:rFonts w:cs="Arial"/>
                <w:szCs w:val="20"/>
              </w:rPr>
              <w:t>RUBRIKA H5: Preiskovalni ukrepi, pri katerih se dokazi zbirajo v realnem času, nepretrgano in v določenem obdobju</w:t>
            </w:r>
          </w:p>
          <w:p w:rsidR="00AE1ACE" w:rsidRPr="009B1D7B" w:rsidRDefault="00AE1ACE" w:rsidP="00AE1ACE">
            <w:pPr>
              <w:spacing w:before="60" w:after="60" w:line="240" w:lineRule="auto"/>
              <w:rPr>
                <w:rFonts w:cs="Arial"/>
                <w:bCs/>
                <w:iCs/>
                <w:szCs w:val="20"/>
              </w:rPr>
            </w:pPr>
            <w:r w:rsidRPr="009B1D7B">
              <w:rPr>
                <w:rFonts w:cs="Arial"/>
                <w:szCs w:val="20"/>
              </w:rPr>
              <w:t>Če se zahtevajo takšni preiskovalni ukrepi, navedite, zakaj menite, da so zahtevane informacije pomembne za kazenski postopek:</w:t>
            </w:r>
          </w:p>
          <w:p w:rsidR="00AE1ACE" w:rsidRPr="009B1D7B" w:rsidRDefault="00AE1ACE" w:rsidP="00AE1ACE">
            <w:pPr>
              <w:spacing w:before="60" w:after="60" w:line="240" w:lineRule="auto"/>
              <w:rPr>
                <w:rFonts w:cs="Arial"/>
                <w:bCs/>
                <w:iCs/>
                <w:szCs w:val="20"/>
              </w:rPr>
            </w:pPr>
            <w:r w:rsidRPr="009B1D7B">
              <w:rPr>
                <w:rFonts w:cs="Arial"/>
                <w:szCs w:val="20"/>
              </w:rPr>
              <w:t>………………………………………………………………………………………………………</w:t>
            </w:r>
          </w:p>
          <w:p w:rsidR="00094EBC" w:rsidRPr="009B1D7B" w:rsidRDefault="00AE1ACE" w:rsidP="00023018">
            <w:pPr>
              <w:spacing w:before="60" w:after="60" w:line="240" w:lineRule="auto"/>
              <w:ind w:left="709" w:hanging="709"/>
              <w:rPr>
                <w:ins w:id="5" w:author="Robert Golobinek" w:date="2017-11-29T13:18:00Z"/>
                <w:rFonts w:cs="Arial"/>
                <w:szCs w:val="20"/>
              </w:rPr>
            </w:pPr>
            <w:r w:rsidRPr="009B1D7B">
              <w:rPr>
                <w:rFonts w:cs="Arial"/>
                <w:szCs w:val="20"/>
              </w:rPr>
              <w:t>………………………………………………………………………………………………………</w:t>
            </w:r>
          </w:p>
          <w:p w:rsidR="00094EBC" w:rsidRPr="009B1D7B" w:rsidRDefault="00094EBC">
            <w:pPr>
              <w:spacing w:before="60" w:after="60" w:line="240" w:lineRule="auto"/>
              <w:ind w:left="709"/>
              <w:rPr>
                <w:ins w:id="6" w:author="Robert Golobinek" w:date="2017-11-29T13:18:00Z"/>
                <w:rFonts w:cs="Arial"/>
                <w:szCs w:val="20"/>
              </w:rPr>
            </w:pPr>
          </w:p>
          <w:p w:rsidR="00AE1ACE" w:rsidRPr="009B1D7B" w:rsidRDefault="00AE1ACE" w:rsidP="00AE1ACE">
            <w:pPr>
              <w:spacing w:before="60" w:after="60" w:line="240" w:lineRule="auto"/>
              <w:rPr>
                <w:rFonts w:cs="Arial"/>
                <w:bCs/>
                <w:iCs/>
                <w:szCs w:val="20"/>
              </w:rPr>
            </w:pPr>
            <w:r w:rsidRPr="009B1D7B">
              <w:rPr>
                <w:rFonts w:cs="Arial"/>
                <w:szCs w:val="20"/>
              </w:rPr>
              <w:t>RUBRIKA H6: Tajno delovanje</w:t>
            </w:r>
          </w:p>
          <w:p w:rsidR="00AE1ACE" w:rsidRPr="009B1D7B" w:rsidRDefault="00AE1ACE" w:rsidP="00AE1ACE">
            <w:pPr>
              <w:spacing w:before="60" w:after="60" w:line="240" w:lineRule="auto"/>
              <w:rPr>
                <w:rFonts w:cs="Arial"/>
                <w:bCs/>
                <w:iCs/>
                <w:szCs w:val="20"/>
              </w:rPr>
            </w:pPr>
            <w:r w:rsidRPr="009B1D7B">
              <w:rPr>
                <w:rFonts w:cs="Arial"/>
                <w:szCs w:val="20"/>
              </w:rPr>
              <w:t>Če se zahteva tajno delovanje, navedite razloge, zakaj menite, da bo ta preiskovalni ukrep verjetno pomemben za kazenski postopek:</w:t>
            </w:r>
          </w:p>
          <w:p w:rsidR="00094EBC" w:rsidRPr="009B1D7B" w:rsidRDefault="00094EBC">
            <w:pPr>
              <w:spacing w:before="60" w:after="60" w:line="240" w:lineRule="auto"/>
              <w:ind w:left="709"/>
              <w:rPr>
                <w:rFonts w:cs="Arial"/>
                <w:szCs w:val="20"/>
              </w:rPr>
            </w:pPr>
          </w:p>
          <w:p w:rsidR="00AE1ACE" w:rsidRPr="009B1D7B" w:rsidRDefault="00AE1ACE">
            <w:pPr>
              <w:spacing w:before="60" w:after="60" w:line="240" w:lineRule="auto"/>
              <w:ind w:left="709"/>
              <w:rPr>
                <w:ins w:id="7" w:author="Robert Golobinek" w:date="2017-11-29T13:18:00Z"/>
                <w:rFonts w:cs="Arial"/>
                <w:szCs w:val="20"/>
              </w:rPr>
            </w:pPr>
          </w:p>
          <w:p w:rsidR="00AE1ACE" w:rsidRPr="009B1D7B" w:rsidRDefault="00AE1ACE" w:rsidP="00AE1ACE">
            <w:pPr>
              <w:pageBreakBefore/>
              <w:spacing w:before="60" w:after="60" w:line="240" w:lineRule="auto"/>
              <w:rPr>
                <w:rFonts w:cs="Arial"/>
                <w:bCs/>
                <w:iCs/>
                <w:szCs w:val="20"/>
                <w:u w:val="single"/>
              </w:rPr>
            </w:pPr>
            <w:r w:rsidRPr="009B1D7B">
              <w:rPr>
                <w:rFonts w:cs="Arial"/>
                <w:szCs w:val="20"/>
              </w:rPr>
              <w:t>RUBRIKA H7: Prestrezanje telekomunikacij</w:t>
            </w:r>
          </w:p>
          <w:p w:rsidR="00AE1ACE" w:rsidRPr="009B1D7B" w:rsidRDefault="00AE1ACE" w:rsidP="00AE1ACE">
            <w:pPr>
              <w:spacing w:before="60" w:after="60" w:line="240" w:lineRule="auto"/>
              <w:rPr>
                <w:rFonts w:cs="Arial"/>
                <w:bCs/>
                <w:iCs/>
                <w:szCs w:val="20"/>
              </w:rPr>
            </w:pPr>
            <w:r w:rsidRPr="009B1D7B">
              <w:rPr>
                <w:rFonts w:cs="Arial"/>
                <w:szCs w:val="20"/>
              </w:rPr>
              <w:t>(1)</w:t>
            </w:r>
            <w:r w:rsidRPr="009B1D7B">
              <w:rPr>
                <w:rFonts w:cs="Arial"/>
                <w:szCs w:val="20"/>
              </w:rPr>
              <w:tab/>
              <w:t>Če se zahteva prestrezanje telekomunikacij, navedite razloge, zakaj menite, da je</w:t>
            </w:r>
          </w:p>
          <w:p w:rsidR="00AE1ACE" w:rsidRPr="009B1D7B" w:rsidRDefault="00AE1ACE" w:rsidP="00AE1ACE">
            <w:pPr>
              <w:spacing w:before="60" w:after="60" w:line="240" w:lineRule="auto"/>
              <w:rPr>
                <w:rFonts w:cs="Arial"/>
                <w:bCs/>
                <w:iCs/>
                <w:szCs w:val="20"/>
              </w:rPr>
            </w:pPr>
            <w:r w:rsidRPr="009B1D7B">
              <w:rPr>
                <w:rFonts w:cs="Arial"/>
                <w:szCs w:val="20"/>
              </w:rPr>
              <w:t>preiskovalni ukrep pomemben za kazenski postopek:</w:t>
            </w:r>
          </w:p>
          <w:p w:rsidR="00AE1ACE" w:rsidRPr="009B1D7B" w:rsidRDefault="00AE1ACE" w:rsidP="00AE1ACE">
            <w:pPr>
              <w:spacing w:before="60" w:after="60" w:line="240" w:lineRule="auto"/>
              <w:rPr>
                <w:rFonts w:cs="Arial"/>
                <w:szCs w:val="20"/>
              </w:rPr>
            </w:pPr>
            <w:r w:rsidRPr="009B1D7B">
              <w:rPr>
                <w:rFonts w:cs="Arial"/>
                <w:szCs w:val="20"/>
              </w:rPr>
              <w:t>………………………………………………………………………………………………………</w:t>
            </w:r>
          </w:p>
          <w:p w:rsidR="00AE1ACE" w:rsidRPr="009B1D7B" w:rsidRDefault="00AE1ACE" w:rsidP="00AE1ACE">
            <w:pPr>
              <w:spacing w:before="60" w:after="60" w:line="240" w:lineRule="auto"/>
              <w:rPr>
                <w:rFonts w:cs="Arial"/>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(2)</w:t>
            </w:r>
            <w:r w:rsidRPr="009B1D7B">
              <w:rPr>
                <w:rFonts w:cs="Arial"/>
                <w:szCs w:val="20"/>
              </w:rPr>
              <w:tab/>
              <w:t>Navedite:</w:t>
            </w:r>
          </w:p>
          <w:p w:rsidR="00AE1ACE" w:rsidRPr="009B1D7B" w:rsidRDefault="00AE1ACE" w:rsidP="00AE1ACE">
            <w:pPr>
              <w:spacing w:before="60" w:after="60" w:line="240" w:lineRule="auto"/>
              <w:rPr>
                <w:rFonts w:cs="Arial"/>
                <w:bCs/>
                <w:iCs/>
                <w:szCs w:val="20"/>
              </w:rPr>
            </w:pPr>
            <w:r w:rsidRPr="009B1D7B">
              <w:rPr>
                <w:rFonts w:cs="Arial"/>
                <w:szCs w:val="20"/>
              </w:rPr>
              <w:t>(a)</w:t>
            </w:r>
            <w:r w:rsidRPr="009B1D7B">
              <w:rPr>
                <w:rFonts w:cs="Arial"/>
                <w:szCs w:val="20"/>
              </w:rPr>
              <w:tab/>
              <w:t>informacije za namene identifikacije osebe, katere telekomunikacije se prestrezajo:</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(b)</w:t>
            </w:r>
            <w:r w:rsidRPr="009B1D7B">
              <w:rPr>
                <w:rFonts w:cs="Arial"/>
                <w:szCs w:val="20"/>
              </w:rPr>
              <w:tab/>
              <w:t>zaželeno trajanje prestrezanja:</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(c)</w:t>
            </w:r>
            <w:r w:rsidRPr="009B1D7B">
              <w:rPr>
                <w:rFonts w:cs="Arial"/>
                <w:szCs w:val="20"/>
              </w:rPr>
              <w:tab/>
              <w:t xml:space="preserve">tehnične podatke (zlasti identifikator cilja, na primer mobilni telefon, stacionarni telefon, naslov elektronske pošte, internetno povezavo), da se zagotovi izvršitev </w:t>
            </w:r>
            <w:proofErr w:type="spellStart"/>
            <w:r w:rsidRPr="009B1D7B">
              <w:rPr>
                <w:rFonts w:cs="Arial"/>
                <w:szCs w:val="20"/>
              </w:rPr>
              <w:t>EPN</w:t>
            </w:r>
            <w:proofErr w:type="spellEnd"/>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(3)</w:t>
            </w:r>
            <w:r w:rsidRPr="009B1D7B">
              <w:rPr>
                <w:rFonts w:cs="Arial"/>
                <w:szCs w:val="20"/>
              </w:rPr>
              <w:tab/>
              <w:t>Navedite zaželeno metodo izvršitve:</w:t>
            </w:r>
          </w:p>
          <w:p w:rsidR="00AE1ACE" w:rsidRPr="009B1D7B" w:rsidRDefault="00AE1ACE" w:rsidP="00AE1ACE">
            <w:pPr>
              <w:spacing w:before="60" w:after="60" w:line="240" w:lineRule="auto"/>
              <w:ind w:left="1276" w:hanging="567"/>
              <w:rPr>
                <w:rFonts w:cs="Arial"/>
                <w:bCs/>
                <w:iCs/>
                <w:szCs w:val="20"/>
              </w:rPr>
            </w:pPr>
            <w:r w:rsidRPr="009B1D7B">
              <w:rPr>
                <w:rFonts w:cs="Arial"/>
                <w:bCs/>
                <w:iCs/>
                <w:szCs w:val="20"/>
              </w:rPr>
              <w:sym w:font="Wingdings" w:char="F06F"/>
            </w:r>
            <w:r w:rsidRPr="009B1D7B">
              <w:rPr>
                <w:rFonts w:cs="Arial"/>
                <w:szCs w:val="20"/>
              </w:rPr>
              <w:tab/>
              <w:t>takojšnji prenos</w:t>
            </w:r>
          </w:p>
          <w:p w:rsidR="00AE1ACE" w:rsidRPr="009B1D7B" w:rsidRDefault="00AE1ACE" w:rsidP="00AE1ACE">
            <w:pPr>
              <w:spacing w:before="60" w:after="60" w:line="240" w:lineRule="auto"/>
              <w:ind w:left="1276" w:hanging="567"/>
              <w:rPr>
                <w:rFonts w:cs="Arial"/>
                <w:bCs/>
                <w:iCs/>
                <w:szCs w:val="20"/>
              </w:rPr>
            </w:pPr>
            <w:r w:rsidRPr="009B1D7B">
              <w:rPr>
                <w:rFonts w:cs="Arial"/>
                <w:bCs/>
                <w:iCs/>
                <w:szCs w:val="20"/>
              </w:rPr>
              <w:sym w:font="Wingdings" w:char="F06F"/>
            </w:r>
            <w:r w:rsidRPr="009B1D7B">
              <w:rPr>
                <w:rFonts w:cs="Arial"/>
                <w:szCs w:val="20"/>
              </w:rPr>
              <w:tab/>
              <w:t>snemanje in naknadni prenos</w:t>
            </w:r>
          </w:p>
          <w:p w:rsidR="00AE1ACE" w:rsidRPr="009B1D7B" w:rsidRDefault="00AE1ACE" w:rsidP="00AE1ACE">
            <w:pPr>
              <w:spacing w:before="60" w:after="60" w:line="240" w:lineRule="auto"/>
              <w:rPr>
                <w:rFonts w:cs="Arial"/>
                <w:bCs/>
                <w:iCs/>
                <w:szCs w:val="20"/>
              </w:rPr>
            </w:pPr>
            <w:r w:rsidRPr="009B1D7B">
              <w:rPr>
                <w:rFonts w:cs="Arial"/>
                <w:szCs w:val="20"/>
              </w:rPr>
              <w:t>Navedite, če zahtevate tudi prepis, dekodiranje ali dešifriranje prestreženega gradiva*:</w:t>
            </w:r>
          </w:p>
          <w:p w:rsidR="00AE1ACE" w:rsidRPr="009B1D7B" w:rsidRDefault="00AE1ACE" w:rsidP="00AE1ACE">
            <w:pPr>
              <w:spacing w:before="60" w:after="60" w:line="240" w:lineRule="auto"/>
              <w:rPr>
                <w:rFonts w:cs="Arial"/>
                <w:szCs w:val="20"/>
              </w:rPr>
            </w:pPr>
            <w:r w:rsidRPr="009B1D7B">
              <w:rPr>
                <w:rFonts w:cs="Arial"/>
                <w:szCs w:val="20"/>
              </w:rPr>
              <w:t>...............................................................................................................................................................</w:t>
            </w:r>
          </w:p>
          <w:p w:rsidR="00AE1ACE" w:rsidRPr="009B1D7B" w:rsidRDefault="00AE1ACE" w:rsidP="00AE1ACE">
            <w:pPr>
              <w:tabs>
                <w:tab w:val="right" w:leader="dot" w:pos="9072"/>
              </w:tabs>
              <w:spacing w:before="60" w:after="60" w:line="240" w:lineRule="auto"/>
              <w:rPr>
                <w:rFonts w:cs="Arial"/>
                <w:szCs w:val="20"/>
              </w:rPr>
            </w:pPr>
            <w:r w:rsidRPr="009B1D7B">
              <w:rPr>
                <w:rFonts w:cs="Arial"/>
                <w:szCs w:val="20"/>
              </w:rPr>
              <w:tab/>
            </w:r>
          </w:p>
          <w:p w:rsidR="00094EBC" w:rsidRPr="009B1D7B" w:rsidRDefault="00AE1ACE" w:rsidP="00AE1ACE">
            <w:pPr>
              <w:spacing w:before="60" w:after="60" w:line="240" w:lineRule="auto"/>
              <w:ind w:left="709"/>
              <w:rPr>
                <w:ins w:id="8" w:author="Robert Golobinek" w:date="2017-11-29T13:18:00Z"/>
                <w:rFonts w:cs="Arial"/>
                <w:szCs w:val="20"/>
              </w:rPr>
            </w:pPr>
            <w:r w:rsidRPr="009B1D7B">
              <w:rPr>
                <w:rFonts w:cs="Arial"/>
                <w:szCs w:val="20"/>
              </w:rPr>
              <w:t>*</w:t>
            </w:r>
            <w:r w:rsidRPr="009B1D7B">
              <w:rPr>
                <w:rFonts w:cs="Arial"/>
                <w:szCs w:val="20"/>
              </w:rPr>
              <w:tab/>
              <w:t>Stroške prepisa, dekodiranja ali dešifriranja mora kriti država izdajateljica.</w:t>
            </w:r>
          </w:p>
          <w:p w:rsidR="00094EBC" w:rsidRPr="009B1D7B" w:rsidRDefault="00094EBC">
            <w:pPr>
              <w:spacing w:before="60" w:after="60" w:line="240" w:lineRule="auto"/>
              <w:ind w:left="709"/>
              <w:rPr>
                <w:ins w:id="9" w:author="Robert Golobinek" w:date="2017-11-29T13:18:00Z"/>
                <w:rFonts w:cs="Arial"/>
                <w:szCs w:val="20"/>
              </w:rPr>
            </w:pPr>
          </w:p>
          <w:p w:rsidR="00094EBC" w:rsidRPr="009B1D7B" w:rsidRDefault="00094EBC">
            <w:pPr>
              <w:spacing w:before="60" w:after="60" w:line="240" w:lineRule="auto"/>
              <w:ind w:left="709"/>
              <w:rPr>
                <w:ins w:id="10" w:author="Robert Golobinek" w:date="2017-11-29T13:18:00Z"/>
                <w:rFonts w:cs="Arial"/>
                <w:szCs w:val="20"/>
              </w:rPr>
            </w:pPr>
          </w:p>
          <w:p w:rsidR="00AE1ACE" w:rsidRPr="009B1D7B" w:rsidRDefault="00AE1ACE" w:rsidP="00AE1ACE">
            <w:pPr>
              <w:pageBreakBefore/>
              <w:spacing w:before="60" w:after="60" w:line="240" w:lineRule="auto"/>
              <w:rPr>
                <w:rFonts w:cs="Arial"/>
                <w:bCs/>
                <w:iCs/>
                <w:szCs w:val="20"/>
              </w:rPr>
            </w:pPr>
            <w:r w:rsidRPr="009B1D7B">
              <w:rPr>
                <w:rFonts w:cs="Arial"/>
                <w:szCs w:val="20"/>
              </w:rPr>
              <w:t>RUBRIKA I: Zahtevane formalnosti in postopki pri izvršitvi</w:t>
            </w:r>
          </w:p>
          <w:p w:rsidR="00AE1ACE" w:rsidRPr="009B1D7B" w:rsidRDefault="00AE1ACE" w:rsidP="00AE1ACE">
            <w:pPr>
              <w:spacing w:before="60" w:after="60" w:line="240" w:lineRule="auto"/>
              <w:rPr>
                <w:rFonts w:cs="Arial"/>
                <w:bCs/>
                <w:iCs/>
                <w:szCs w:val="20"/>
              </w:rPr>
            </w:pPr>
            <w:r w:rsidRPr="009B1D7B">
              <w:rPr>
                <w:rFonts w:cs="Arial"/>
                <w:szCs w:val="20"/>
              </w:rPr>
              <w:t>1.</w:t>
            </w:r>
            <w:r w:rsidRPr="009B1D7B">
              <w:rPr>
                <w:rFonts w:cs="Arial"/>
                <w:szCs w:val="20"/>
              </w:rPr>
              <w:tab/>
              <w:t>Označite in izpolnite, kot je ustrezno.</w:t>
            </w:r>
          </w:p>
          <w:p w:rsidR="00AE1ACE" w:rsidRPr="009B1D7B" w:rsidRDefault="00AE1ACE" w:rsidP="00AE1ACE">
            <w:pPr>
              <w:spacing w:before="60" w:after="60" w:line="240" w:lineRule="auto"/>
              <w:rPr>
                <w:rFonts w:cs="Arial"/>
                <w:bCs/>
                <w:iCs/>
                <w:szCs w:val="20"/>
              </w:rPr>
            </w:pPr>
            <w:r w:rsidRPr="009B1D7B">
              <w:rPr>
                <w:rFonts w:cs="Arial"/>
                <w:bCs/>
                <w:iCs/>
                <w:szCs w:val="20"/>
              </w:rPr>
              <w:sym w:font="Wingdings" w:char="F06F"/>
            </w:r>
            <w:r w:rsidRPr="009B1D7B">
              <w:rPr>
                <w:rFonts w:cs="Arial"/>
                <w:szCs w:val="20"/>
              </w:rPr>
              <w:tab/>
              <w:t>Izvršitveni organ mora upoštevati naslednje formalnosti in postopke:...........................................................................................................................................</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2.</w:t>
            </w:r>
            <w:r w:rsidRPr="009B1D7B">
              <w:rPr>
                <w:rFonts w:cs="Arial"/>
                <w:szCs w:val="20"/>
              </w:rPr>
              <w:tab/>
              <w:t>Označite in izpolnite, kot je ustrezno.</w:t>
            </w:r>
          </w:p>
          <w:p w:rsidR="00AE1ACE" w:rsidRPr="009B1D7B" w:rsidRDefault="00AE1ACE" w:rsidP="00AE1ACE">
            <w:pPr>
              <w:spacing w:before="60" w:after="60" w:line="240" w:lineRule="auto"/>
              <w:rPr>
                <w:rFonts w:cs="Arial"/>
                <w:bCs/>
                <w:iCs/>
                <w:szCs w:val="20"/>
              </w:rPr>
            </w:pPr>
            <w:r w:rsidRPr="009B1D7B">
              <w:rPr>
                <w:rFonts w:cs="Arial"/>
                <w:bCs/>
                <w:iCs/>
                <w:szCs w:val="20"/>
              </w:rPr>
              <w:sym w:font="Wingdings" w:char="F06F"/>
            </w:r>
            <w:r w:rsidRPr="009B1D7B">
              <w:rPr>
                <w:rFonts w:cs="Arial"/>
                <w:szCs w:val="20"/>
              </w:rPr>
              <w:tab/>
              <w:t xml:space="preserve">Eden ali več uradnikov iz države izdajateljice mora pomagati pristojnim organom države izvršiteljice pri izvršitvi </w:t>
            </w:r>
            <w:proofErr w:type="spellStart"/>
            <w:r w:rsidRPr="009B1D7B">
              <w:rPr>
                <w:rFonts w:cs="Arial"/>
                <w:szCs w:val="20"/>
              </w:rPr>
              <w:t>EPN</w:t>
            </w:r>
            <w:proofErr w:type="spellEnd"/>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lastRenderedPageBreak/>
              <w:t>Kontaktni podatki zadevnih uradnikov:</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szCs w:val="20"/>
              </w:rPr>
            </w:pPr>
            <w:r w:rsidRPr="009B1D7B">
              <w:rPr>
                <w:rFonts w:cs="Arial"/>
                <w:szCs w:val="20"/>
              </w:rPr>
              <w:t>Jeziki, v katerih se je mogoče sporazumevati:..................................................................................</w:t>
            </w:r>
          </w:p>
          <w:p w:rsidR="00094EBC" w:rsidRPr="009B1D7B" w:rsidRDefault="00AE1ACE" w:rsidP="00023018">
            <w:pPr>
              <w:spacing w:before="60" w:after="60" w:line="240" w:lineRule="auto"/>
              <w:ind w:left="709" w:hanging="709"/>
              <w:rPr>
                <w:ins w:id="11" w:author="Robert Golobinek" w:date="2017-11-29T13:18:00Z"/>
                <w:rFonts w:cs="Arial"/>
                <w:szCs w:val="20"/>
              </w:rPr>
            </w:pPr>
            <w:r w:rsidRPr="009B1D7B">
              <w:rPr>
                <w:rFonts w:cs="Arial"/>
                <w:szCs w:val="20"/>
              </w:rPr>
              <w:t>...........................................................................................................................................................</w:t>
            </w:r>
          </w:p>
          <w:p w:rsidR="00AE1ACE" w:rsidRPr="009B1D7B" w:rsidRDefault="00AE1ACE" w:rsidP="00AE1ACE">
            <w:pPr>
              <w:pageBreakBefore/>
              <w:spacing w:before="60" w:after="60" w:line="240" w:lineRule="auto"/>
              <w:rPr>
                <w:rFonts w:cs="Arial"/>
                <w:bCs/>
                <w:iCs/>
                <w:szCs w:val="20"/>
              </w:rPr>
            </w:pPr>
            <w:r w:rsidRPr="009B1D7B">
              <w:rPr>
                <w:rFonts w:cs="Arial"/>
                <w:szCs w:val="20"/>
              </w:rPr>
              <w:t>RUBRIKA I: Zahtevane formalnosti in postopki pri izvršitvi</w:t>
            </w:r>
          </w:p>
          <w:p w:rsidR="00AE1ACE" w:rsidRPr="009B1D7B" w:rsidRDefault="00AE1ACE" w:rsidP="00AE1ACE">
            <w:pPr>
              <w:spacing w:before="60" w:after="60" w:line="240" w:lineRule="auto"/>
              <w:rPr>
                <w:rFonts w:cs="Arial"/>
                <w:bCs/>
                <w:iCs/>
                <w:szCs w:val="20"/>
              </w:rPr>
            </w:pPr>
            <w:r w:rsidRPr="009B1D7B">
              <w:rPr>
                <w:rFonts w:cs="Arial"/>
                <w:szCs w:val="20"/>
              </w:rPr>
              <w:t>1.</w:t>
            </w:r>
            <w:r w:rsidRPr="009B1D7B">
              <w:rPr>
                <w:rFonts w:cs="Arial"/>
                <w:szCs w:val="20"/>
              </w:rPr>
              <w:tab/>
              <w:t>Označite in izpolnite, kot je ustrezno.</w:t>
            </w:r>
          </w:p>
          <w:p w:rsidR="00AE1ACE" w:rsidRPr="009B1D7B" w:rsidRDefault="00AE1ACE" w:rsidP="00AE1ACE">
            <w:pPr>
              <w:spacing w:before="60" w:after="60" w:line="240" w:lineRule="auto"/>
              <w:rPr>
                <w:rFonts w:cs="Arial"/>
                <w:bCs/>
                <w:iCs/>
                <w:szCs w:val="20"/>
              </w:rPr>
            </w:pPr>
            <w:r w:rsidRPr="009B1D7B">
              <w:rPr>
                <w:rFonts w:cs="Arial"/>
                <w:bCs/>
                <w:iCs/>
                <w:szCs w:val="20"/>
              </w:rPr>
              <w:sym w:font="Wingdings" w:char="F06F"/>
            </w:r>
            <w:r w:rsidRPr="009B1D7B">
              <w:rPr>
                <w:rFonts w:cs="Arial"/>
                <w:szCs w:val="20"/>
              </w:rPr>
              <w:tab/>
              <w:t>Izvršitveni organ mora upoštevati naslednje formalnosti in postopke:...........................................................................................................................................</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2.</w:t>
            </w:r>
            <w:r w:rsidRPr="009B1D7B">
              <w:rPr>
                <w:rFonts w:cs="Arial"/>
                <w:szCs w:val="20"/>
              </w:rPr>
              <w:tab/>
              <w:t>Označite in izpolnite, kot je ustrezno.</w:t>
            </w:r>
          </w:p>
          <w:p w:rsidR="00AE1ACE" w:rsidRPr="009B1D7B" w:rsidRDefault="00AE1ACE" w:rsidP="00AE1ACE">
            <w:pPr>
              <w:spacing w:before="60" w:after="60" w:line="240" w:lineRule="auto"/>
              <w:rPr>
                <w:rFonts w:cs="Arial"/>
                <w:bCs/>
                <w:iCs/>
                <w:szCs w:val="20"/>
              </w:rPr>
            </w:pPr>
            <w:r w:rsidRPr="009B1D7B">
              <w:rPr>
                <w:rFonts w:cs="Arial"/>
                <w:bCs/>
                <w:iCs/>
                <w:szCs w:val="20"/>
              </w:rPr>
              <w:sym w:font="Wingdings" w:char="F06F"/>
            </w:r>
            <w:r w:rsidRPr="009B1D7B">
              <w:rPr>
                <w:rFonts w:cs="Arial"/>
                <w:szCs w:val="20"/>
              </w:rPr>
              <w:tab/>
              <w:t xml:space="preserve">Eden ali več uradnikov iz države izdajateljice mora pomagati pristojnim organom države izvršiteljice pri izvršitvi </w:t>
            </w:r>
            <w:proofErr w:type="spellStart"/>
            <w:r w:rsidRPr="009B1D7B">
              <w:rPr>
                <w:rFonts w:cs="Arial"/>
                <w:szCs w:val="20"/>
              </w:rPr>
              <w:t>EPN</w:t>
            </w:r>
            <w:proofErr w:type="spellEnd"/>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Kontaktni podatki zadevnih uradnikov:</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szCs w:val="20"/>
              </w:rPr>
            </w:pPr>
            <w:r w:rsidRPr="009B1D7B">
              <w:rPr>
                <w:rFonts w:cs="Arial"/>
                <w:szCs w:val="20"/>
              </w:rPr>
              <w:t>Jeziki, v katerih se je mogoče sporazumevati:..................................................................................</w:t>
            </w:r>
          </w:p>
          <w:p w:rsidR="00094EBC" w:rsidRPr="009B1D7B" w:rsidRDefault="00AE1ACE" w:rsidP="00023018">
            <w:pPr>
              <w:spacing w:before="60" w:after="60" w:line="240" w:lineRule="auto"/>
              <w:ind w:left="709" w:hanging="709"/>
              <w:rPr>
                <w:rFonts w:cs="Arial"/>
                <w:szCs w:val="20"/>
              </w:rPr>
            </w:pPr>
            <w:r w:rsidRPr="009B1D7B">
              <w:rPr>
                <w:rFonts w:cs="Arial"/>
                <w:szCs w:val="20"/>
              </w:rPr>
              <w:t>...........................................................................................................................................................</w:t>
            </w:r>
          </w:p>
          <w:p w:rsidR="00AE1ACE" w:rsidRPr="009B1D7B" w:rsidRDefault="00AE1ACE" w:rsidP="00AE1ACE">
            <w:pPr>
              <w:pageBreakBefore/>
              <w:spacing w:before="60" w:after="60" w:line="240" w:lineRule="auto"/>
              <w:rPr>
                <w:rFonts w:cs="Arial"/>
                <w:bCs/>
                <w:iCs/>
                <w:szCs w:val="20"/>
              </w:rPr>
            </w:pPr>
            <w:r w:rsidRPr="009B1D7B">
              <w:rPr>
                <w:rFonts w:cs="Arial"/>
                <w:szCs w:val="20"/>
              </w:rPr>
              <w:t>RUBRIKA J: Pravna sredstva</w:t>
            </w:r>
          </w:p>
          <w:p w:rsidR="00AE1ACE" w:rsidRPr="009B1D7B" w:rsidRDefault="00AE1ACE" w:rsidP="00AE1ACE">
            <w:pPr>
              <w:spacing w:before="60" w:after="60" w:line="240" w:lineRule="auto"/>
              <w:rPr>
                <w:rFonts w:cs="Arial"/>
                <w:bCs/>
                <w:iCs/>
                <w:szCs w:val="20"/>
              </w:rPr>
            </w:pPr>
            <w:r w:rsidRPr="009B1D7B">
              <w:rPr>
                <w:rFonts w:cs="Arial"/>
                <w:szCs w:val="20"/>
              </w:rPr>
              <w:t>1.</w:t>
            </w:r>
            <w:r w:rsidRPr="009B1D7B">
              <w:rPr>
                <w:rFonts w:cs="Arial"/>
                <w:szCs w:val="20"/>
              </w:rPr>
              <w:tab/>
              <w:t xml:space="preserve">Navedite, če je bilo zoper izdajo </w:t>
            </w:r>
            <w:proofErr w:type="spellStart"/>
            <w:r w:rsidRPr="009B1D7B">
              <w:rPr>
                <w:rFonts w:cs="Arial"/>
                <w:szCs w:val="20"/>
              </w:rPr>
              <w:t>EPN</w:t>
            </w:r>
            <w:proofErr w:type="spellEnd"/>
            <w:r w:rsidRPr="009B1D7B">
              <w:rPr>
                <w:rFonts w:cs="Arial"/>
                <w:szCs w:val="20"/>
              </w:rPr>
              <w:t xml:space="preserve"> že uporabljeno pravno sredstvo; če je bilo, pa tudi dodatne podrobnosti (opis pravnega sredstva, vključno s potrebnimi nadaljnjimi koraki in roki):</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2.</w:t>
            </w:r>
            <w:r w:rsidRPr="009B1D7B">
              <w:rPr>
                <w:rFonts w:cs="Arial"/>
                <w:szCs w:val="20"/>
              </w:rPr>
              <w:tab/>
              <w:t>Organ v državi izdajateljici, ki lahko da več informacij o postopkih za uporabo pravnih sredstev v državi izdajateljici in o tem, ali je na voljo pravna pomoč in tolmačenje oziroma prevajanje:</w:t>
            </w:r>
          </w:p>
          <w:p w:rsidR="00AE1ACE" w:rsidRPr="009B1D7B" w:rsidRDefault="00AE1ACE" w:rsidP="00AE1ACE">
            <w:pPr>
              <w:spacing w:before="60" w:after="60" w:line="240" w:lineRule="auto"/>
              <w:rPr>
                <w:rFonts w:cs="Arial"/>
                <w:bCs/>
                <w:iCs/>
                <w:szCs w:val="20"/>
              </w:rPr>
            </w:pPr>
            <w:r w:rsidRPr="009B1D7B">
              <w:rPr>
                <w:rFonts w:cs="Arial"/>
                <w:szCs w:val="20"/>
              </w:rPr>
              <w:t>Naziv: ..................................................................................................................................................</w:t>
            </w:r>
          </w:p>
          <w:p w:rsidR="00AE1ACE" w:rsidRPr="009B1D7B" w:rsidRDefault="00AE1ACE" w:rsidP="00AE1ACE">
            <w:pPr>
              <w:spacing w:before="60" w:after="60" w:line="240" w:lineRule="auto"/>
              <w:rPr>
                <w:rFonts w:cs="Arial"/>
                <w:bCs/>
                <w:iCs/>
                <w:szCs w:val="20"/>
              </w:rPr>
            </w:pPr>
            <w:r w:rsidRPr="009B1D7B">
              <w:rPr>
                <w:rFonts w:cs="Arial"/>
                <w:szCs w:val="20"/>
              </w:rPr>
              <w:t>Kontaktna oseba (po potrebi): ............................................................................................................</w:t>
            </w:r>
          </w:p>
          <w:p w:rsidR="00AE1ACE" w:rsidRPr="009B1D7B" w:rsidRDefault="00AE1ACE" w:rsidP="00AE1ACE">
            <w:pPr>
              <w:spacing w:before="60" w:after="60" w:line="240" w:lineRule="auto"/>
              <w:rPr>
                <w:rFonts w:cs="Arial"/>
                <w:bCs/>
                <w:iCs/>
                <w:szCs w:val="20"/>
              </w:rPr>
            </w:pPr>
            <w:r w:rsidRPr="009B1D7B">
              <w:rPr>
                <w:rFonts w:cs="Arial"/>
                <w:szCs w:val="20"/>
              </w:rPr>
              <w:t>Naslov: ................................................................................................................................................</w:t>
            </w:r>
          </w:p>
          <w:p w:rsidR="00AE1ACE" w:rsidRPr="009B1D7B" w:rsidRDefault="00AE1ACE" w:rsidP="00AE1ACE">
            <w:pPr>
              <w:spacing w:before="60" w:after="60" w:line="240" w:lineRule="auto"/>
              <w:rPr>
                <w:rFonts w:cs="Arial"/>
                <w:bCs/>
                <w:iCs/>
                <w:szCs w:val="20"/>
              </w:rPr>
            </w:pPr>
            <w:r w:rsidRPr="009B1D7B">
              <w:rPr>
                <w:rFonts w:cs="Arial"/>
                <w:szCs w:val="20"/>
              </w:rPr>
              <w:t>Tel. št. (klicna številka države) (številka omrežne skupine): ...............................................................</w:t>
            </w:r>
          </w:p>
          <w:p w:rsidR="00AE1ACE" w:rsidRPr="009B1D7B" w:rsidRDefault="00AE1ACE" w:rsidP="00AE1ACE">
            <w:pPr>
              <w:spacing w:before="60" w:after="60" w:line="240" w:lineRule="auto"/>
              <w:rPr>
                <w:rFonts w:cs="Arial"/>
                <w:bCs/>
                <w:iCs/>
                <w:szCs w:val="20"/>
              </w:rPr>
            </w:pPr>
            <w:r w:rsidRPr="009B1D7B">
              <w:rPr>
                <w:rFonts w:cs="Arial"/>
                <w:szCs w:val="20"/>
              </w:rPr>
              <w:t>Št. faksa (klicna številka države) (številka omrežne skupine): ............................................................</w:t>
            </w:r>
          </w:p>
          <w:p w:rsidR="00AE1ACE" w:rsidRPr="009B1D7B" w:rsidRDefault="00AE1ACE" w:rsidP="00AE1ACE">
            <w:pPr>
              <w:spacing w:before="60" w:after="60" w:line="240" w:lineRule="auto"/>
              <w:ind w:left="709"/>
              <w:rPr>
                <w:ins w:id="12" w:author="Robert Golobinek" w:date="2017-11-29T13:18:00Z"/>
                <w:rFonts w:cs="Arial"/>
                <w:szCs w:val="20"/>
              </w:rPr>
            </w:pPr>
            <w:r w:rsidRPr="009B1D7B">
              <w:rPr>
                <w:rFonts w:cs="Arial"/>
                <w:szCs w:val="20"/>
              </w:rPr>
              <w:t>E-pošta: ...................................................................................................................................</w:t>
            </w:r>
          </w:p>
          <w:p w:rsidR="00094EBC" w:rsidRPr="009B1D7B" w:rsidRDefault="00094EBC">
            <w:pPr>
              <w:spacing w:before="60" w:after="60" w:line="240" w:lineRule="auto"/>
              <w:ind w:left="709"/>
              <w:rPr>
                <w:ins w:id="13" w:author="Robert Golobinek" w:date="2017-11-29T13:18:00Z"/>
                <w:rFonts w:cs="Arial"/>
                <w:szCs w:val="20"/>
              </w:rPr>
            </w:pPr>
          </w:p>
          <w:p w:rsidR="00AE1ACE" w:rsidRPr="009B1D7B" w:rsidRDefault="00AE1ACE" w:rsidP="00AE1ACE">
            <w:pPr>
              <w:pageBreakBefore/>
              <w:spacing w:before="60" w:after="60" w:line="240" w:lineRule="auto"/>
              <w:rPr>
                <w:rFonts w:cs="Arial"/>
                <w:bCs/>
                <w:iCs/>
                <w:szCs w:val="20"/>
              </w:rPr>
            </w:pPr>
            <w:r w:rsidRPr="009B1D7B">
              <w:rPr>
                <w:rFonts w:cs="Arial"/>
                <w:szCs w:val="20"/>
              </w:rPr>
              <w:t xml:space="preserve">RUBRIKA K: Podatki o organu, ki je izdal </w:t>
            </w:r>
            <w:proofErr w:type="spellStart"/>
            <w:r w:rsidRPr="009B1D7B">
              <w:rPr>
                <w:rFonts w:cs="Arial"/>
                <w:szCs w:val="20"/>
              </w:rPr>
              <w:t>EPN</w:t>
            </w:r>
            <w:proofErr w:type="spellEnd"/>
          </w:p>
          <w:p w:rsidR="00AE1ACE" w:rsidRPr="009B1D7B" w:rsidRDefault="00AE1ACE" w:rsidP="00AE1ACE">
            <w:pPr>
              <w:spacing w:before="60" w:after="60" w:line="240" w:lineRule="auto"/>
              <w:rPr>
                <w:rFonts w:cs="Arial"/>
                <w:bCs/>
                <w:iCs/>
                <w:szCs w:val="20"/>
              </w:rPr>
            </w:pPr>
            <w:r w:rsidRPr="009B1D7B">
              <w:rPr>
                <w:rFonts w:cs="Arial"/>
                <w:szCs w:val="20"/>
              </w:rPr>
              <w:t xml:space="preserve">Označite vrsto organa, ki je izdal </w:t>
            </w:r>
            <w:proofErr w:type="spellStart"/>
            <w:r w:rsidRPr="009B1D7B">
              <w:rPr>
                <w:rFonts w:cs="Arial"/>
                <w:szCs w:val="20"/>
              </w:rPr>
              <w:t>EPN</w:t>
            </w:r>
            <w:proofErr w:type="spellEnd"/>
            <w:r w:rsidRPr="009B1D7B">
              <w:rPr>
                <w:rFonts w:cs="Arial"/>
                <w:szCs w:val="20"/>
              </w:rPr>
              <w:t>:</w:t>
            </w:r>
          </w:p>
          <w:p w:rsidR="00AE1ACE" w:rsidRPr="009B1D7B" w:rsidRDefault="00AE1ACE" w:rsidP="00AE1ACE">
            <w:pPr>
              <w:spacing w:before="60" w:after="60" w:line="240" w:lineRule="auto"/>
              <w:ind w:left="709"/>
              <w:rPr>
                <w:rFonts w:cs="Arial"/>
                <w:bCs/>
                <w:iCs/>
                <w:szCs w:val="20"/>
              </w:rPr>
            </w:pPr>
            <w:r w:rsidRPr="009B1D7B">
              <w:rPr>
                <w:rFonts w:cs="Arial"/>
                <w:szCs w:val="20"/>
              </w:rPr>
              <w:t>□</w:t>
            </w:r>
            <w:r w:rsidRPr="009B1D7B">
              <w:rPr>
                <w:rFonts w:cs="Arial"/>
                <w:szCs w:val="20"/>
              </w:rPr>
              <w:tab/>
              <w:t>pravosodni organ</w:t>
            </w:r>
          </w:p>
          <w:p w:rsidR="00AE1ACE" w:rsidRPr="009B1D7B" w:rsidRDefault="00AE1ACE" w:rsidP="00AE1ACE">
            <w:pPr>
              <w:spacing w:before="60" w:after="60" w:line="240" w:lineRule="auto"/>
              <w:ind w:left="709"/>
              <w:rPr>
                <w:rFonts w:cs="Arial"/>
                <w:bCs/>
                <w:iCs/>
                <w:szCs w:val="20"/>
              </w:rPr>
            </w:pPr>
            <w:r w:rsidRPr="009B1D7B">
              <w:rPr>
                <w:rFonts w:cs="Arial"/>
                <w:szCs w:val="20"/>
              </w:rPr>
              <w:t>□</w:t>
            </w:r>
            <w:r w:rsidRPr="009B1D7B">
              <w:rPr>
                <w:rFonts w:cs="Arial"/>
                <w:szCs w:val="20"/>
              </w:rPr>
              <w:tab/>
              <w:t>kateri koli drug pristojni organ, kot je opredeljeno v pravu države izvršiteljice</w:t>
            </w:r>
            <w:r w:rsidR="00023018">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w:t>
            </w:r>
            <w:r w:rsidRPr="009B1D7B">
              <w:rPr>
                <w:rFonts w:cs="Arial"/>
                <w:szCs w:val="20"/>
              </w:rPr>
              <w:tab/>
              <w:t>Izpolnite tudi rubriko (L).</w:t>
            </w:r>
          </w:p>
          <w:p w:rsidR="00AE1ACE" w:rsidRPr="009B1D7B" w:rsidRDefault="00AE1ACE" w:rsidP="00AE1ACE">
            <w:pPr>
              <w:spacing w:before="60" w:after="60" w:line="240" w:lineRule="auto"/>
              <w:rPr>
                <w:rFonts w:cs="Arial"/>
                <w:bCs/>
                <w:iCs/>
                <w:szCs w:val="20"/>
              </w:rPr>
            </w:pPr>
            <w:r w:rsidRPr="009B1D7B">
              <w:rPr>
                <w:rFonts w:cs="Arial"/>
                <w:szCs w:val="20"/>
              </w:rPr>
              <w:t>Naziv organa:</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Ime in priimek zastopnika/kontaktni naslov:</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Št. zadeve:...........................................................................................................................................</w:t>
            </w:r>
          </w:p>
          <w:p w:rsidR="00AE1ACE" w:rsidRPr="009B1D7B" w:rsidRDefault="00AE1ACE" w:rsidP="00AE1ACE">
            <w:pPr>
              <w:spacing w:before="60" w:after="60" w:line="240" w:lineRule="auto"/>
              <w:rPr>
                <w:rFonts w:cs="Arial"/>
                <w:bCs/>
                <w:iCs/>
                <w:szCs w:val="20"/>
              </w:rPr>
            </w:pPr>
            <w:r w:rsidRPr="009B1D7B">
              <w:rPr>
                <w:rFonts w:cs="Arial"/>
                <w:szCs w:val="20"/>
              </w:rPr>
              <w:t>Naslov: .................................................................................................</w:t>
            </w:r>
            <w:r w:rsidR="00023018">
              <w:rPr>
                <w:rFonts w:cs="Arial"/>
                <w:szCs w:val="20"/>
              </w:rPr>
              <w:t>.</w:t>
            </w: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Tel. št. (klicna številka države) (številka omrežne skupine):…</w:t>
            </w:r>
            <w:r w:rsidR="00023018">
              <w:rPr>
                <w:rFonts w:cs="Arial"/>
                <w:szCs w:val="20"/>
              </w:rPr>
              <w:t>…..</w:t>
            </w:r>
            <w:r w:rsidRPr="009B1D7B">
              <w:rPr>
                <w:rFonts w:cs="Arial"/>
                <w:szCs w:val="20"/>
              </w:rPr>
              <w:t>……</w:t>
            </w:r>
            <w:r w:rsidR="00023018">
              <w:rPr>
                <w:rFonts w:cs="Arial"/>
                <w:szCs w:val="20"/>
              </w:rPr>
              <w:t>.</w:t>
            </w:r>
            <w:r w:rsidRPr="009B1D7B">
              <w:rPr>
                <w:rFonts w:cs="Arial"/>
                <w:szCs w:val="20"/>
              </w:rPr>
              <w:t>…</w:t>
            </w:r>
            <w:r w:rsidR="00023018">
              <w:rPr>
                <w:rFonts w:cs="Arial"/>
                <w:szCs w:val="20"/>
              </w:rPr>
              <w:t>.</w:t>
            </w:r>
            <w:r w:rsidR="00DC755E">
              <w:rPr>
                <w:rFonts w:cs="Arial"/>
                <w:szCs w:val="20"/>
              </w:rPr>
              <w:t>.</w:t>
            </w: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Št. faksa (klicna številka države) (številka omrežne skupine):……</w:t>
            </w:r>
            <w:r w:rsidR="00023018">
              <w:rPr>
                <w:rFonts w:cs="Arial"/>
                <w:szCs w:val="20"/>
              </w:rPr>
              <w:t>…..</w:t>
            </w:r>
            <w:r w:rsidRPr="009B1D7B">
              <w:rPr>
                <w:rFonts w:cs="Arial"/>
                <w:szCs w:val="20"/>
              </w:rPr>
              <w:t>…</w:t>
            </w:r>
            <w:r w:rsidR="00023018">
              <w:rPr>
                <w:rFonts w:cs="Arial"/>
                <w:szCs w:val="20"/>
              </w:rPr>
              <w:t>.</w:t>
            </w: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E-pošta:......................................................................................................</w:t>
            </w:r>
            <w:r w:rsidR="00023018">
              <w:rPr>
                <w:rFonts w:cs="Arial"/>
                <w:szCs w:val="20"/>
              </w:rPr>
              <w:t>.</w:t>
            </w: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Jeziki, v katerih se je mogoče sporazumevati z odreditvenim organom:</w:t>
            </w:r>
          </w:p>
          <w:p w:rsidR="00AE1ACE" w:rsidRPr="009B1D7B" w:rsidRDefault="00AE1ACE" w:rsidP="00AE1ACE">
            <w:pPr>
              <w:spacing w:before="60" w:after="60" w:line="240" w:lineRule="auto"/>
              <w:rPr>
                <w:rFonts w:cs="Arial"/>
                <w:bCs/>
                <w:iCs/>
                <w:szCs w:val="20"/>
              </w:rPr>
            </w:pPr>
            <w:r w:rsidRPr="009B1D7B">
              <w:rPr>
                <w:rFonts w:cs="Arial"/>
                <w:szCs w:val="20"/>
              </w:rPr>
              <w:lastRenderedPageBreak/>
              <w:t>................................................................................................................................................................</w:t>
            </w:r>
          </w:p>
          <w:p w:rsidR="00AE1ACE" w:rsidRPr="009B1D7B" w:rsidRDefault="00AE1ACE" w:rsidP="00AE1ACE">
            <w:pPr>
              <w:spacing w:before="60" w:after="60" w:line="240" w:lineRule="auto"/>
              <w:rPr>
                <w:rFonts w:cs="Arial"/>
                <w:bCs/>
                <w:iCs/>
                <w:szCs w:val="20"/>
              </w:rPr>
            </w:pPr>
            <w:r w:rsidRPr="009B1D7B">
              <w:rPr>
                <w:rFonts w:cs="Arial"/>
                <w:szCs w:val="20"/>
              </w:rPr>
              <w:t>Če se razlikujejo od zgornjih, kontaktni podatki osebe(oseb), s katerimi se stopi v stik, če so potrebne dodatne informacije ali da se s praktičnega vidika uredi vse potrebno za posredovanje dokazov:</w:t>
            </w:r>
          </w:p>
          <w:p w:rsidR="00AE1ACE" w:rsidRPr="009B1D7B" w:rsidRDefault="00AE1ACE" w:rsidP="00AE1ACE">
            <w:pPr>
              <w:spacing w:before="60" w:after="60" w:line="240" w:lineRule="auto"/>
              <w:rPr>
                <w:rFonts w:cs="Arial"/>
                <w:bCs/>
                <w:iCs/>
                <w:szCs w:val="20"/>
              </w:rPr>
            </w:pPr>
            <w:r w:rsidRPr="009B1D7B">
              <w:rPr>
                <w:rFonts w:cs="Arial"/>
                <w:szCs w:val="20"/>
              </w:rPr>
              <w:t>Ime in priimek/naziv/organizacija: ....................................................................</w:t>
            </w:r>
            <w:r w:rsidR="00DC755E">
              <w:rPr>
                <w:rFonts w:cs="Arial"/>
                <w:szCs w:val="20"/>
              </w:rPr>
              <w:t>..</w:t>
            </w: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Naslov: ................................................................................................................................................</w:t>
            </w:r>
          </w:p>
          <w:p w:rsidR="00AE1ACE" w:rsidRPr="009B1D7B" w:rsidRDefault="00AE1ACE" w:rsidP="00AE1ACE">
            <w:pPr>
              <w:spacing w:before="60" w:after="60" w:line="240" w:lineRule="auto"/>
              <w:rPr>
                <w:rFonts w:cs="Arial"/>
                <w:bCs/>
                <w:iCs/>
                <w:szCs w:val="20"/>
              </w:rPr>
            </w:pPr>
            <w:r w:rsidRPr="009B1D7B">
              <w:rPr>
                <w:rFonts w:cs="Arial"/>
                <w:szCs w:val="20"/>
              </w:rPr>
              <w:t>E-pošta/tel. št.: .....................................................................................................................................</w:t>
            </w:r>
          </w:p>
          <w:p w:rsidR="00AE1ACE" w:rsidRPr="009B1D7B" w:rsidRDefault="00AE1ACE" w:rsidP="00AE1ACE">
            <w:pPr>
              <w:spacing w:before="60" w:after="60" w:line="240" w:lineRule="auto"/>
              <w:rPr>
                <w:rFonts w:cs="Arial"/>
                <w:bCs/>
                <w:iCs/>
                <w:szCs w:val="20"/>
              </w:rPr>
            </w:pPr>
            <w:r w:rsidRPr="009B1D7B">
              <w:rPr>
                <w:rFonts w:cs="Arial"/>
                <w:szCs w:val="20"/>
              </w:rPr>
              <w:t>Podpis odreditvenega organa in/ali njegovega zastopnika, ki potrjuje točnost</w:t>
            </w:r>
          </w:p>
          <w:p w:rsidR="00AE1ACE" w:rsidRPr="009B1D7B" w:rsidRDefault="00AE1ACE" w:rsidP="00AE1ACE">
            <w:pPr>
              <w:spacing w:before="60" w:after="60" w:line="240" w:lineRule="auto"/>
              <w:rPr>
                <w:rFonts w:cs="Arial"/>
                <w:bCs/>
                <w:iCs/>
                <w:szCs w:val="20"/>
              </w:rPr>
            </w:pPr>
            <w:r w:rsidRPr="009B1D7B">
              <w:rPr>
                <w:rFonts w:cs="Arial"/>
                <w:szCs w:val="20"/>
              </w:rPr>
              <w:t xml:space="preserve">in pravilnost vsebine </w:t>
            </w:r>
            <w:proofErr w:type="spellStart"/>
            <w:r w:rsidRPr="009B1D7B">
              <w:rPr>
                <w:rFonts w:cs="Arial"/>
                <w:szCs w:val="20"/>
              </w:rPr>
              <w:t>EPN</w:t>
            </w:r>
            <w:proofErr w:type="spellEnd"/>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Ime in priimek: ....................................................................................................</w:t>
            </w:r>
            <w:r w:rsidR="00DC755E">
              <w:rPr>
                <w:rFonts w:cs="Arial"/>
                <w:szCs w:val="20"/>
              </w:rPr>
              <w:t>..</w:t>
            </w: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Delovno mesto (naziv/položaj): ............................................................................</w:t>
            </w:r>
            <w:r w:rsidR="00DC755E">
              <w:rPr>
                <w:rFonts w:cs="Arial"/>
                <w:szCs w:val="20"/>
              </w:rPr>
              <w:t>..</w:t>
            </w: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Datum:</w:t>
            </w:r>
            <w:r w:rsidRPr="009B1D7B">
              <w:rPr>
                <w:rFonts w:cs="Arial"/>
                <w:szCs w:val="20"/>
              </w:rPr>
              <w:tab/>
              <w:t>................................................................................................................................................</w:t>
            </w:r>
          </w:p>
          <w:p w:rsidR="00AE1ACE" w:rsidRPr="009B1D7B" w:rsidRDefault="00AE1ACE" w:rsidP="00AE1ACE">
            <w:pPr>
              <w:spacing w:before="60" w:after="60" w:line="240" w:lineRule="auto"/>
              <w:rPr>
                <w:rFonts w:cs="Arial"/>
                <w:szCs w:val="20"/>
              </w:rPr>
            </w:pPr>
            <w:r w:rsidRPr="009B1D7B">
              <w:rPr>
                <w:rFonts w:cs="Arial"/>
                <w:szCs w:val="20"/>
              </w:rPr>
              <w:t>Uradni žig (če je na voljo):</w:t>
            </w:r>
            <w:r w:rsidRPr="009B1D7B">
              <w:rPr>
                <w:rFonts w:cs="Arial"/>
                <w:szCs w:val="20"/>
              </w:rPr>
              <w:br/>
            </w:r>
          </w:p>
          <w:p w:rsidR="00AE1ACE" w:rsidRPr="009B1D7B" w:rsidRDefault="00AE1ACE" w:rsidP="00AE1ACE">
            <w:pPr>
              <w:spacing w:before="60" w:after="60" w:line="240" w:lineRule="auto"/>
              <w:rPr>
                <w:rFonts w:cs="Arial"/>
                <w:szCs w:val="20"/>
              </w:rPr>
            </w:pPr>
          </w:p>
          <w:p w:rsidR="00AE1ACE" w:rsidRPr="009B1D7B" w:rsidRDefault="00AE1ACE" w:rsidP="00AE1ACE">
            <w:pPr>
              <w:pageBreakBefore/>
              <w:spacing w:before="60" w:after="60" w:line="240" w:lineRule="auto"/>
              <w:rPr>
                <w:rFonts w:cs="Arial"/>
                <w:bCs/>
                <w:iCs/>
                <w:szCs w:val="20"/>
              </w:rPr>
            </w:pPr>
            <w:r w:rsidRPr="009B1D7B">
              <w:rPr>
                <w:rFonts w:cs="Arial"/>
                <w:szCs w:val="20"/>
              </w:rPr>
              <w:t xml:space="preserve">RUBRIKA L: Podatki o pravosodnem organu, ki je potrdil </w:t>
            </w:r>
            <w:proofErr w:type="spellStart"/>
            <w:r w:rsidRPr="009B1D7B">
              <w:rPr>
                <w:rFonts w:cs="Arial"/>
                <w:szCs w:val="20"/>
              </w:rPr>
              <w:t>EPN</w:t>
            </w:r>
            <w:proofErr w:type="spellEnd"/>
          </w:p>
          <w:p w:rsidR="00AE1ACE" w:rsidRPr="009B1D7B" w:rsidRDefault="00AE1ACE" w:rsidP="00AE1ACE">
            <w:pPr>
              <w:spacing w:before="60" w:after="60" w:line="240" w:lineRule="auto"/>
              <w:rPr>
                <w:rFonts w:cs="Arial"/>
                <w:bCs/>
                <w:iCs/>
                <w:szCs w:val="20"/>
              </w:rPr>
            </w:pPr>
            <w:r w:rsidRPr="009B1D7B">
              <w:rPr>
                <w:rFonts w:cs="Arial"/>
                <w:szCs w:val="20"/>
              </w:rPr>
              <w:t xml:space="preserve">Navedite vrsto pravosodnega organa, ki je potrdil ta </w:t>
            </w:r>
            <w:proofErr w:type="spellStart"/>
            <w:r w:rsidRPr="009B1D7B">
              <w:rPr>
                <w:rFonts w:cs="Arial"/>
                <w:szCs w:val="20"/>
              </w:rPr>
              <w:t>EPN</w:t>
            </w:r>
            <w:proofErr w:type="spellEnd"/>
            <w:r w:rsidRPr="009B1D7B">
              <w:rPr>
                <w:rFonts w:cs="Arial"/>
                <w:szCs w:val="20"/>
              </w:rPr>
              <w:t>:</w:t>
            </w:r>
          </w:p>
          <w:p w:rsidR="00AE1ACE" w:rsidRPr="009B1D7B" w:rsidRDefault="00AE1ACE" w:rsidP="00AE1ACE">
            <w:pPr>
              <w:spacing w:before="60" w:after="60" w:line="240" w:lineRule="auto"/>
              <w:ind w:left="709"/>
              <w:rPr>
                <w:rFonts w:cs="Arial"/>
                <w:bCs/>
                <w:iCs/>
                <w:szCs w:val="20"/>
              </w:rPr>
            </w:pPr>
            <w:r w:rsidRPr="009B1D7B">
              <w:rPr>
                <w:rFonts w:cs="Arial"/>
                <w:szCs w:val="20"/>
              </w:rPr>
              <w:t>□</w:t>
            </w:r>
            <w:r w:rsidRPr="009B1D7B">
              <w:rPr>
                <w:rFonts w:cs="Arial"/>
                <w:szCs w:val="20"/>
              </w:rPr>
              <w:tab/>
              <w:t>(a) sodnik ali sodišče</w:t>
            </w:r>
          </w:p>
          <w:p w:rsidR="00AE1ACE" w:rsidRPr="009B1D7B" w:rsidRDefault="00AE1ACE" w:rsidP="00AE1ACE">
            <w:pPr>
              <w:spacing w:before="60" w:after="60" w:line="240" w:lineRule="auto"/>
              <w:ind w:left="709"/>
              <w:rPr>
                <w:rFonts w:cs="Arial"/>
                <w:bCs/>
                <w:iCs/>
                <w:szCs w:val="20"/>
              </w:rPr>
            </w:pPr>
            <w:r w:rsidRPr="009B1D7B">
              <w:rPr>
                <w:rFonts w:cs="Arial"/>
                <w:szCs w:val="20"/>
              </w:rPr>
              <w:t>□</w:t>
            </w:r>
            <w:r w:rsidRPr="009B1D7B">
              <w:rPr>
                <w:rFonts w:cs="Arial"/>
                <w:szCs w:val="20"/>
              </w:rPr>
              <w:tab/>
              <w:t>(b) preiskovalni sodnik</w:t>
            </w:r>
          </w:p>
          <w:p w:rsidR="00AE1ACE" w:rsidRPr="009B1D7B" w:rsidRDefault="00AE1ACE" w:rsidP="00AE1ACE">
            <w:pPr>
              <w:spacing w:before="60" w:after="60" w:line="240" w:lineRule="auto"/>
              <w:ind w:left="709"/>
              <w:rPr>
                <w:rFonts w:cs="Arial"/>
                <w:bCs/>
                <w:iCs/>
                <w:szCs w:val="20"/>
              </w:rPr>
            </w:pPr>
            <w:r w:rsidRPr="009B1D7B">
              <w:rPr>
                <w:rFonts w:cs="Arial"/>
                <w:szCs w:val="20"/>
              </w:rPr>
              <w:t>□</w:t>
            </w:r>
            <w:r w:rsidRPr="009B1D7B">
              <w:rPr>
                <w:rFonts w:cs="Arial"/>
                <w:szCs w:val="20"/>
              </w:rPr>
              <w:tab/>
              <w:t>(c) državni tožilec</w:t>
            </w:r>
          </w:p>
          <w:p w:rsidR="00AE1ACE" w:rsidRPr="009B1D7B" w:rsidRDefault="00AE1ACE" w:rsidP="00AE1ACE">
            <w:pPr>
              <w:spacing w:before="60" w:after="60" w:line="240" w:lineRule="auto"/>
              <w:rPr>
                <w:rFonts w:cs="Arial"/>
                <w:bCs/>
                <w:iCs/>
                <w:szCs w:val="20"/>
              </w:rPr>
            </w:pPr>
            <w:r w:rsidRPr="009B1D7B">
              <w:rPr>
                <w:rFonts w:cs="Arial"/>
                <w:szCs w:val="20"/>
              </w:rPr>
              <w:t>Uradni naziv potrditvenega organa:</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Ime in priimek njegovega zastopnika:</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Delovno mesto (naziv/položaj):</w:t>
            </w:r>
          </w:p>
          <w:p w:rsidR="00AE1ACE" w:rsidRPr="009B1D7B" w:rsidRDefault="00AE1ACE" w:rsidP="00AE1ACE">
            <w:pPr>
              <w:spacing w:before="60" w:after="60" w:line="240" w:lineRule="auto"/>
              <w:rPr>
                <w:rFonts w:cs="Arial"/>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Št. zadeve:……………….……………………………</w:t>
            </w:r>
            <w:r w:rsidR="00DC755E">
              <w:rPr>
                <w:rFonts w:cs="Arial"/>
                <w:szCs w:val="20"/>
              </w:rPr>
              <w:t>……..</w:t>
            </w: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Naslov: ..............................................................................................................................................</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Tel. št. (klicna številka države) (številka omrežne skupine): ............................................................</w:t>
            </w:r>
          </w:p>
          <w:p w:rsidR="00AE1ACE" w:rsidRPr="009B1D7B" w:rsidRDefault="00AE1ACE" w:rsidP="00AE1ACE">
            <w:pPr>
              <w:spacing w:before="60" w:after="60" w:line="240" w:lineRule="auto"/>
              <w:rPr>
                <w:rFonts w:cs="Arial"/>
                <w:bCs/>
                <w:iCs/>
                <w:szCs w:val="20"/>
              </w:rPr>
            </w:pPr>
            <w:r w:rsidRPr="009B1D7B">
              <w:rPr>
                <w:rFonts w:cs="Arial"/>
                <w:szCs w:val="20"/>
              </w:rPr>
              <w:t>Št. faksa (klicna številka države) (številka omrežne skupine):...........................................................</w:t>
            </w:r>
          </w:p>
          <w:p w:rsidR="00AE1ACE" w:rsidRPr="009B1D7B" w:rsidRDefault="00AE1ACE" w:rsidP="00AE1ACE">
            <w:pPr>
              <w:spacing w:before="60" w:after="60" w:line="240" w:lineRule="auto"/>
              <w:rPr>
                <w:rFonts w:cs="Arial"/>
                <w:bCs/>
                <w:iCs/>
                <w:szCs w:val="20"/>
              </w:rPr>
            </w:pPr>
            <w:r w:rsidRPr="009B1D7B">
              <w:rPr>
                <w:rFonts w:cs="Arial"/>
                <w:szCs w:val="20"/>
              </w:rPr>
              <w:t>E-pošta:..............................................................................................................................................</w:t>
            </w:r>
          </w:p>
          <w:p w:rsidR="00AE1ACE" w:rsidRPr="009B1D7B" w:rsidRDefault="00AE1ACE" w:rsidP="00AE1ACE">
            <w:pPr>
              <w:spacing w:before="60" w:after="60" w:line="240" w:lineRule="auto"/>
              <w:rPr>
                <w:rFonts w:cs="Arial"/>
                <w:bCs/>
                <w:iCs/>
                <w:szCs w:val="20"/>
              </w:rPr>
            </w:pPr>
            <w:r w:rsidRPr="009B1D7B">
              <w:rPr>
                <w:rFonts w:cs="Arial"/>
                <w:szCs w:val="20"/>
              </w:rPr>
              <w:t>Jeziki, v katerih se je mogoče sporazumevati s potrditvenim organom:</w:t>
            </w:r>
          </w:p>
          <w:p w:rsidR="00AE1ACE" w:rsidRPr="009B1D7B" w:rsidRDefault="00AE1ACE" w:rsidP="00AE1ACE">
            <w:pPr>
              <w:spacing w:before="60" w:after="60" w:line="240" w:lineRule="auto"/>
              <w:rPr>
                <w:rFonts w:cs="Arial"/>
                <w:bCs/>
                <w:iCs/>
                <w:szCs w:val="20"/>
              </w:rPr>
            </w:pPr>
            <w:r w:rsidRPr="009B1D7B">
              <w:rPr>
                <w:rFonts w:cs="Arial"/>
                <w:szCs w:val="20"/>
              </w:rPr>
              <w:t>...........................................................................................................................................................</w:t>
            </w:r>
          </w:p>
          <w:p w:rsidR="00AE1ACE" w:rsidRPr="009B1D7B" w:rsidRDefault="00AE1ACE" w:rsidP="00AE1ACE">
            <w:pPr>
              <w:spacing w:before="60" w:after="60" w:line="240" w:lineRule="auto"/>
              <w:rPr>
                <w:rFonts w:cs="Arial"/>
                <w:bCs/>
                <w:iCs/>
                <w:szCs w:val="20"/>
              </w:rPr>
            </w:pPr>
            <w:r w:rsidRPr="009B1D7B">
              <w:rPr>
                <w:rFonts w:cs="Arial"/>
                <w:szCs w:val="20"/>
              </w:rPr>
              <w:t>Navedite glavno kontaktno točko za izvršitveni organ:</w:t>
            </w:r>
          </w:p>
          <w:p w:rsidR="00AE1ACE" w:rsidRPr="009B1D7B" w:rsidRDefault="00AE1ACE" w:rsidP="00AE1ACE">
            <w:pPr>
              <w:spacing w:before="60" w:after="60" w:line="240" w:lineRule="auto"/>
              <w:ind w:left="709"/>
              <w:rPr>
                <w:rFonts w:cs="Arial"/>
                <w:szCs w:val="20"/>
              </w:rPr>
            </w:pPr>
            <w:r w:rsidRPr="009B1D7B">
              <w:rPr>
                <w:rFonts w:cs="Arial"/>
                <w:szCs w:val="20"/>
              </w:rPr>
              <w:t>□</w:t>
            </w:r>
            <w:r w:rsidRPr="009B1D7B">
              <w:rPr>
                <w:rFonts w:cs="Arial"/>
                <w:szCs w:val="20"/>
              </w:rPr>
              <w:tab/>
              <w:t>odreditveni organ</w:t>
            </w:r>
          </w:p>
          <w:p w:rsidR="00AE1ACE" w:rsidRPr="009B1D7B" w:rsidRDefault="00AE1ACE" w:rsidP="00AE1ACE">
            <w:pPr>
              <w:spacing w:before="60" w:after="60" w:line="240" w:lineRule="auto"/>
              <w:ind w:left="709"/>
              <w:rPr>
                <w:rFonts w:cs="Arial"/>
                <w:bCs/>
                <w:iCs/>
                <w:szCs w:val="20"/>
              </w:rPr>
            </w:pPr>
            <w:r w:rsidRPr="009B1D7B">
              <w:rPr>
                <w:rFonts w:cs="Arial"/>
                <w:szCs w:val="20"/>
              </w:rPr>
              <w:t>□</w:t>
            </w:r>
            <w:r w:rsidRPr="009B1D7B">
              <w:rPr>
                <w:rFonts w:cs="Arial"/>
                <w:szCs w:val="20"/>
              </w:rPr>
              <w:tab/>
              <w:t>potrditveni organ</w:t>
            </w:r>
          </w:p>
          <w:p w:rsidR="00AE1ACE" w:rsidRPr="009B1D7B" w:rsidRDefault="00AE1ACE" w:rsidP="00AE1ACE">
            <w:pPr>
              <w:spacing w:before="60" w:after="60" w:line="240" w:lineRule="auto"/>
              <w:rPr>
                <w:rFonts w:cs="Arial"/>
                <w:bCs/>
                <w:iCs/>
                <w:szCs w:val="20"/>
              </w:rPr>
            </w:pPr>
            <w:r w:rsidRPr="009B1D7B">
              <w:rPr>
                <w:rFonts w:cs="Arial"/>
                <w:szCs w:val="20"/>
              </w:rPr>
              <w:t>Podpis potrditvenega organa in podatki o njem</w:t>
            </w:r>
          </w:p>
          <w:p w:rsidR="00AE1ACE" w:rsidRPr="009B1D7B" w:rsidRDefault="00AE1ACE" w:rsidP="00AE1ACE">
            <w:pPr>
              <w:spacing w:before="60" w:after="60" w:line="240" w:lineRule="auto"/>
              <w:rPr>
                <w:rFonts w:cs="Arial"/>
                <w:bCs/>
                <w:iCs/>
                <w:szCs w:val="20"/>
              </w:rPr>
            </w:pPr>
            <w:r w:rsidRPr="009B1D7B">
              <w:rPr>
                <w:rFonts w:cs="Arial"/>
                <w:szCs w:val="20"/>
              </w:rPr>
              <w:t>Ime in priimek: ..............................................................................................................................</w:t>
            </w:r>
          </w:p>
          <w:p w:rsidR="00AE1ACE" w:rsidRPr="009B1D7B" w:rsidRDefault="00AE1ACE" w:rsidP="00AE1ACE">
            <w:pPr>
              <w:spacing w:before="60" w:after="60" w:line="240" w:lineRule="auto"/>
              <w:rPr>
                <w:rFonts w:cs="Arial"/>
                <w:bCs/>
                <w:iCs/>
                <w:szCs w:val="20"/>
              </w:rPr>
            </w:pPr>
            <w:r w:rsidRPr="009B1D7B">
              <w:rPr>
                <w:rFonts w:cs="Arial"/>
                <w:szCs w:val="20"/>
              </w:rPr>
              <w:t>Delovno mesto (naziv/položaj): ....................................................................................................</w:t>
            </w:r>
          </w:p>
          <w:p w:rsidR="00AE1ACE" w:rsidRPr="009B1D7B" w:rsidRDefault="00AE1ACE" w:rsidP="00AE1ACE">
            <w:pPr>
              <w:spacing w:before="60" w:after="60" w:line="240" w:lineRule="auto"/>
              <w:rPr>
                <w:rFonts w:cs="Arial"/>
                <w:bCs/>
                <w:iCs/>
                <w:szCs w:val="20"/>
              </w:rPr>
            </w:pPr>
            <w:r w:rsidRPr="009B1D7B">
              <w:rPr>
                <w:rFonts w:cs="Arial"/>
                <w:szCs w:val="20"/>
              </w:rPr>
              <w:t>Datum:.............................................................................................................................................</w:t>
            </w:r>
          </w:p>
          <w:p w:rsidR="00AE1ACE" w:rsidRPr="009B1D7B" w:rsidRDefault="00AE1ACE" w:rsidP="00AE1ACE">
            <w:pPr>
              <w:spacing w:before="60" w:after="60" w:line="240" w:lineRule="auto"/>
              <w:rPr>
                <w:rFonts w:cs="Arial"/>
                <w:szCs w:val="20"/>
              </w:rPr>
            </w:pPr>
            <w:r w:rsidRPr="009B1D7B">
              <w:rPr>
                <w:rFonts w:cs="Arial"/>
                <w:szCs w:val="20"/>
              </w:rPr>
              <w:t>Uradni žig (če je na voljo):</w:t>
            </w:r>
            <w:r w:rsidRPr="009B1D7B">
              <w:rPr>
                <w:rFonts w:cs="Arial"/>
                <w:szCs w:val="20"/>
              </w:rPr>
              <w:br/>
            </w:r>
            <w:r w:rsidRPr="009B1D7B">
              <w:rPr>
                <w:rFonts w:cs="Arial"/>
                <w:szCs w:val="20"/>
              </w:rPr>
              <w:br/>
            </w:r>
          </w:p>
          <w:p w:rsidR="00094EBC" w:rsidRPr="009B1D7B" w:rsidRDefault="00094EBC">
            <w:pPr>
              <w:spacing w:before="60" w:after="60" w:line="240" w:lineRule="auto"/>
              <w:ind w:left="709"/>
              <w:rPr>
                <w:rFonts w:cs="Arial"/>
                <w:bCs/>
                <w:iCs/>
                <w:szCs w:val="20"/>
              </w:rPr>
            </w:pPr>
          </w:p>
        </w:tc>
      </w:tr>
    </w:tbl>
    <w:p w:rsidR="0011261E" w:rsidRPr="009B1D7B" w:rsidRDefault="00A846EE" w:rsidP="00A846EE">
      <w:pPr>
        <w:pStyle w:val="image"/>
        <w:spacing w:before="0" w:beforeAutospacing="0" w:after="0" w:afterAutospacing="0"/>
        <w:rPr>
          <w:rFonts w:ascii="Arial" w:hAnsi="Arial" w:cs="Arial"/>
          <w:sz w:val="20"/>
          <w:szCs w:val="20"/>
        </w:rPr>
      </w:pPr>
      <w:r w:rsidRPr="009B1D7B">
        <w:rPr>
          <w:rFonts w:ascii="Arial" w:hAnsi="Arial" w:cs="Arial"/>
          <w:sz w:val="20"/>
          <w:szCs w:val="20"/>
        </w:rPr>
        <w:lastRenderedPageBreak/>
        <w:t>«</w:t>
      </w:r>
    </w:p>
    <w:p w:rsidR="00DC755E" w:rsidRDefault="00DC755E" w:rsidP="00C84DCF">
      <w:pPr>
        <w:spacing w:line="260" w:lineRule="atLeast"/>
        <w:jc w:val="both"/>
        <w:rPr>
          <w:rFonts w:cs="Arial"/>
          <w:b/>
          <w:szCs w:val="20"/>
          <w:lang w:eastAsia="sl-SI"/>
        </w:rPr>
      </w:pPr>
    </w:p>
    <w:p w:rsidR="00DC755E" w:rsidRDefault="00DC755E">
      <w:pPr>
        <w:spacing w:line="240" w:lineRule="auto"/>
        <w:rPr>
          <w:rFonts w:cs="Arial"/>
          <w:b/>
          <w:szCs w:val="20"/>
          <w:lang w:eastAsia="sl-SI"/>
        </w:rPr>
      </w:pPr>
      <w:r>
        <w:rPr>
          <w:rFonts w:cs="Arial"/>
          <w:b/>
          <w:szCs w:val="20"/>
          <w:lang w:eastAsia="sl-SI"/>
        </w:rPr>
        <w:br w:type="page"/>
      </w:r>
    </w:p>
    <w:p w:rsidR="005B05FA" w:rsidRPr="009B1D7B" w:rsidRDefault="005B05FA" w:rsidP="00C84DCF">
      <w:pPr>
        <w:spacing w:line="260" w:lineRule="atLeast"/>
        <w:jc w:val="both"/>
        <w:rPr>
          <w:rFonts w:cs="Arial"/>
          <w:b/>
          <w:szCs w:val="20"/>
          <w:lang w:eastAsia="sl-SI"/>
        </w:rPr>
      </w:pPr>
      <w:r w:rsidRPr="009B1D7B">
        <w:rPr>
          <w:rFonts w:cs="Arial"/>
          <w:b/>
          <w:szCs w:val="20"/>
          <w:lang w:eastAsia="sl-SI"/>
        </w:rPr>
        <w:lastRenderedPageBreak/>
        <w:t>Priloga 2:</w:t>
      </w:r>
    </w:p>
    <w:p w:rsidR="005B05FA" w:rsidRPr="009B1D7B" w:rsidRDefault="005B05FA" w:rsidP="00C84DCF">
      <w:pPr>
        <w:spacing w:line="260" w:lineRule="atLeast"/>
        <w:jc w:val="both"/>
        <w:rPr>
          <w:rFonts w:cs="Arial"/>
          <w:b/>
          <w:szCs w:val="20"/>
          <w:lang w:eastAsia="sl-SI"/>
        </w:rPr>
      </w:pPr>
    </w:p>
    <w:p w:rsidR="005B05FA" w:rsidRPr="009B1D7B" w:rsidRDefault="005B05FA" w:rsidP="00C84DCF">
      <w:pPr>
        <w:spacing w:line="260" w:lineRule="atLeast"/>
        <w:jc w:val="both"/>
        <w:rPr>
          <w:rFonts w:cs="Arial"/>
          <w:b/>
          <w:szCs w:val="20"/>
          <w:lang w:eastAsia="sl-SI"/>
        </w:rPr>
      </w:pPr>
      <w:r w:rsidRPr="009B1D7B">
        <w:rPr>
          <w:rFonts w:cs="Arial"/>
          <w:b/>
          <w:szCs w:val="20"/>
          <w:lang w:eastAsia="sl-SI"/>
        </w:rPr>
        <w:t xml:space="preserve">»Priloga </w:t>
      </w:r>
      <w:proofErr w:type="spellStart"/>
      <w:r w:rsidRPr="009B1D7B">
        <w:rPr>
          <w:rFonts w:cs="Arial"/>
          <w:b/>
          <w:szCs w:val="20"/>
          <w:lang w:eastAsia="sl-SI"/>
        </w:rPr>
        <w:t>3.a</w:t>
      </w:r>
      <w:proofErr w:type="spellEnd"/>
    </w:p>
    <w:p w:rsidR="001B40BC" w:rsidRPr="009B1D7B" w:rsidRDefault="001B40BC" w:rsidP="001B40BC">
      <w:pPr>
        <w:pStyle w:val="NormalCentered"/>
        <w:rPr>
          <w:rFonts w:ascii="Arial" w:hAnsi="Arial" w:cs="Arial"/>
          <w:bCs/>
          <w:sz w:val="20"/>
          <w:szCs w:val="20"/>
        </w:rPr>
      </w:pPr>
      <w:r w:rsidRPr="009B1D7B">
        <w:rPr>
          <w:rFonts w:ascii="Arial" w:hAnsi="Arial" w:cs="Arial"/>
          <w:sz w:val="20"/>
          <w:szCs w:val="20"/>
        </w:rPr>
        <w:t xml:space="preserve">POTRDITEV PREJEMA </w:t>
      </w:r>
      <w:proofErr w:type="spellStart"/>
      <w:r w:rsidRPr="009B1D7B">
        <w:rPr>
          <w:rFonts w:ascii="Arial" w:hAnsi="Arial" w:cs="Arial"/>
          <w:sz w:val="20"/>
          <w:szCs w:val="20"/>
        </w:rPr>
        <w:t>EPN</w:t>
      </w:r>
      <w:proofErr w:type="spellEnd"/>
    </w:p>
    <w:p w:rsidR="001B40BC" w:rsidRPr="009B1D7B" w:rsidRDefault="001B40BC" w:rsidP="001B40BC">
      <w:pPr>
        <w:rPr>
          <w:rFonts w:cs="Arial"/>
          <w:szCs w:val="20"/>
        </w:rPr>
      </w:pPr>
      <w:r w:rsidRPr="009B1D7B">
        <w:rPr>
          <w:rFonts w:cs="Arial"/>
          <w:szCs w:val="20"/>
        </w:rPr>
        <w:t xml:space="preserve">Ta obrazec izpolni organ države izvršiteljice, ki prejme </w:t>
      </w:r>
      <w:proofErr w:type="spellStart"/>
      <w:r w:rsidRPr="009B1D7B">
        <w:rPr>
          <w:rFonts w:cs="Arial"/>
          <w:szCs w:val="20"/>
        </w:rPr>
        <w:t>EPN</w:t>
      </w:r>
      <w:proofErr w:type="spellEnd"/>
      <w:r w:rsidRPr="009B1D7B">
        <w:rPr>
          <w:rFonts w:cs="Arial"/>
          <w:szCs w:val="20"/>
        </w:rPr>
        <w:t>.</w:t>
      </w:r>
    </w:p>
    <w:tbl>
      <w:tblPr>
        <w:tblW w:w="98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25"/>
      </w:tblGrid>
      <w:tr w:rsidR="001B40BC" w:rsidRPr="009B1D7B" w:rsidTr="001B40BC">
        <w:tc>
          <w:tcPr>
            <w:tcW w:w="9825" w:type="dxa"/>
            <w:tcBorders>
              <w:top w:val="single" w:sz="4" w:space="0" w:color="auto"/>
              <w:left w:val="single" w:sz="4" w:space="0" w:color="auto"/>
              <w:bottom w:val="single" w:sz="4" w:space="0" w:color="auto"/>
              <w:right w:val="single" w:sz="4" w:space="0" w:color="auto"/>
            </w:tcBorders>
            <w:hideMark/>
          </w:tcPr>
          <w:p w:rsidR="001B40BC" w:rsidRPr="009B1D7B" w:rsidRDefault="001B40BC">
            <w:pPr>
              <w:spacing w:before="60" w:after="60" w:line="240" w:lineRule="auto"/>
              <w:rPr>
                <w:rFonts w:cs="Arial"/>
                <w:bCs/>
                <w:szCs w:val="20"/>
              </w:rPr>
            </w:pPr>
            <w:r w:rsidRPr="009B1D7B">
              <w:rPr>
                <w:rFonts w:cs="Arial"/>
                <w:szCs w:val="20"/>
              </w:rPr>
              <w:t>(A)</w:t>
            </w:r>
            <w:r w:rsidRPr="009B1D7B">
              <w:rPr>
                <w:rFonts w:cs="Arial"/>
                <w:szCs w:val="20"/>
              </w:rPr>
              <w:tab/>
              <w:t xml:space="preserve">ZADEVNI </w:t>
            </w:r>
            <w:proofErr w:type="spellStart"/>
            <w:r w:rsidRPr="009B1D7B">
              <w:rPr>
                <w:rFonts w:cs="Arial"/>
                <w:szCs w:val="20"/>
              </w:rPr>
              <w:t>EPN</w:t>
            </w:r>
            <w:proofErr w:type="spellEnd"/>
          </w:p>
          <w:p w:rsidR="001B40BC" w:rsidRPr="009B1D7B" w:rsidRDefault="001B40BC">
            <w:pPr>
              <w:spacing w:before="60" w:after="60" w:line="240" w:lineRule="auto"/>
              <w:rPr>
                <w:rFonts w:cs="Arial"/>
                <w:szCs w:val="20"/>
              </w:rPr>
            </w:pPr>
            <w:r w:rsidRPr="009B1D7B">
              <w:rPr>
                <w:rFonts w:cs="Arial"/>
                <w:szCs w:val="20"/>
              </w:rPr>
              <w:t xml:space="preserve">Organ, ki je izdal </w:t>
            </w:r>
            <w:proofErr w:type="spellStart"/>
            <w:r w:rsidRPr="009B1D7B">
              <w:rPr>
                <w:rFonts w:cs="Arial"/>
                <w:szCs w:val="20"/>
              </w:rPr>
              <w:t>EPN</w:t>
            </w:r>
            <w:proofErr w:type="spellEnd"/>
            <w:r w:rsidRPr="009B1D7B">
              <w:rPr>
                <w:rFonts w:cs="Arial"/>
                <w:szCs w:val="20"/>
              </w:rPr>
              <w:t>:</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tabs>
                <w:tab w:val="left" w:pos="9062"/>
              </w:tabs>
              <w:spacing w:before="60" w:after="60" w:line="240" w:lineRule="auto"/>
              <w:rPr>
                <w:rFonts w:cs="Arial"/>
                <w:szCs w:val="20"/>
              </w:rPr>
            </w:pPr>
            <w:r w:rsidRPr="009B1D7B">
              <w:rPr>
                <w:rFonts w:cs="Arial"/>
                <w:szCs w:val="20"/>
              </w:rPr>
              <w:t>Številka zadeve:</w:t>
            </w:r>
            <w:r w:rsidRPr="009B1D7B">
              <w:rPr>
                <w:rFonts w:cs="Arial"/>
                <w:szCs w:val="20"/>
                <w:u w:val="dotted"/>
              </w:rPr>
              <w:tab/>
            </w:r>
          </w:p>
          <w:p w:rsidR="001B40BC" w:rsidRPr="009B1D7B" w:rsidRDefault="001B40BC">
            <w:pPr>
              <w:tabs>
                <w:tab w:val="left" w:pos="9044"/>
              </w:tabs>
              <w:spacing w:before="60" w:after="60" w:line="240" w:lineRule="auto"/>
              <w:rPr>
                <w:rFonts w:cs="Arial"/>
                <w:szCs w:val="20"/>
              </w:rPr>
            </w:pPr>
            <w:r w:rsidRPr="009B1D7B">
              <w:rPr>
                <w:rFonts w:cs="Arial"/>
                <w:szCs w:val="20"/>
              </w:rPr>
              <w:t>Datum izdaje:</w:t>
            </w:r>
            <w:r w:rsidRPr="009B1D7B">
              <w:rPr>
                <w:rFonts w:cs="Arial"/>
                <w:szCs w:val="20"/>
                <w:u w:val="dotted"/>
              </w:rPr>
              <w:tab/>
            </w:r>
          </w:p>
          <w:p w:rsidR="001B40BC" w:rsidRPr="009B1D7B" w:rsidRDefault="001B40BC">
            <w:pPr>
              <w:tabs>
                <w:tab w:val="left" w:pos="9044"/>
              </w:tabs>
              <w:spacing w:before="60" w:after="60" w:line="240" w:lineRule="auto"/>
              <w:rPr>
                <w:rFonts w:cs="Arial"/>
                <w:szCs w:val="20"/>
              </w:rPr>
            </w:pPr>
            <w:r w:rsidRPr="009B1D7B">
              <w:rPr>
                <w:rFonts w:cs="Arial"/>
                <w:szCs w:val="20"/>
              </w:rPr>
              <w:t>Datum prejema:</w:t>
            </w:r>
            <w:r w:rsidRPr="009B1D7B">
              <w:rPr>
                <w:rFonts w:cs="Arial"/>
                <w:szCs w:val="20"/>
                <w:u w:val="dotted"/>
              </w:rPr>
              <w:tab/>
            </w:r>
          </w:p>
        </w:tc>
      </w:tr>
      <w:tr w:rsidR="001B40BC" w:rsidRPr="009B1D7B" w:rsidTr="001B40BC">
        <w:tc>
          <w:tcPr>
            <w:tcW w:w="9825" w:type="dxa"/>
            <w:tcBorders>
              <w:top w:val="single" w:sz="4" w:space="0" w:color="auto"/>
              <w:left w:val="single" w:sz="4" w:space="0" w:color="auto"/>
              <w:bottom w:val="single" w:sz="4" w:space="0" w:color="auto"/>
              <w:right w:val="single" w:sz="4" w:space="0" w:color="auto"/>
            </w:tcBorders>
            <w:hideMark/>
          </w:tcPr>
          <w:p w:rsidR="001B40BC" w:rsidRPr="009B1D7B" w:rsidRDefault="001B40BC">
            <w:pPr>
              <w:spacing w:before="60" w:after="60" w:line="240" w:lineRule="auto"/>
              <w:rPr>
                <w:rFonts w:cs="Arial"/>
                <w:bCs/>
                <w:szCs w:val="20"/>
              </w:rPr>
            </w:pPr>
            <w:r w:rsidRPr="009B1D7B">
              <w:rPr>
                <w:rFonts w:cs="Arial"/>
                <w:szCs w:val="20"/>
              </w:rPr>
              <w:t>(B)</w:t>
            </w:r>
            <w:r w:rsidRPr="009B1D7B">
              <w:rPr>
                <w:rFonts w:cs="Arial"/>
                <w:szCs w:val="20"/>
              </w:rPr>
              <w:tab/>
              <w:t xml:space="preserve">ORGAN, KI JE PREJEL </w:t>
            </w:r>
            <w:proofErr w:type="spellStart"/>
            <w:r w:rsidRPr="009B1D7B">
              <w:rPr>
                <w:rFonts w:cs="Arial"/>
                <w:szCs w:val="20"/>
              </w:rPr>
              <w:t>EPN</w:t>
            </w:r>
            <w:proofErr w:type="spellEnd"/>
            <w:r w:rsidRPr="009B1D7B">
              <w:rPr>
                <w:rFonts w:cs="Arial"/>
                <w:szCs w:val="20"/>
              </w:rPr>
              <w:t xml:space="preserve"> (</w:t>
            </w:r>
            <w:r w:rsidRPr="009B1D7B">
              <w:rPr>
                <w:rStyle w:val="Sprotnaopomba-sklic"/>
                <w:rFonts w:cs="Arial"/>
                <w:szCs w:val="20"/>
              </w:rPr>
              <w:footnoteReference w:id="1"/>
            </w:r>
            <w:r w:rsidRPr="009B1D7B">
              <w:rPr>
                <w:rFonts w:cs="Arial"/>
                <w:szCs w:val="20"/>
              </w:rPr>
              <w:t>)</w:t>
            </w:r>
          </w:p>
          <w:p w:rsidR="001B40BC" w:rsidRPr="009B1D7B" w:rsidRDefault="001B40BC">
            <w:pPr>
              <w:spacing w:before="60" w:after="60" w:line="240" w:lineRule="auto"/>
              <w:rPr>
                <w:rFonts w:cs="Arial"/>
                <w:szCs w:val="20"/>
              </w:rPr>
            </w:pPr>
            <w:r w:rsidRPr="009B1D7B">
              <w:rPr>
                <w:rFonts w:cs="Arial"/>
                <w:szCs w:val="20"/>
              </w:rPr>
              <w:t>Uradni naziv pristojnega organa:</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spacing w:before="60" w:after="60" w:line="240" w:lineRule="auto"/>
              <w:rPr>
                <w:rFonts w:cs="Arial"/>
                <w:szCs w:val="20"/>
              </w:rPr>
            </w:pPr>
            <w:r w:rsidRPr="009B1D7B">
              <w:rPr>
                <w:rFonts w:cs="Arial"/>
                <w:szCs w:val="20"/>
              </w:rPr>
              <w:t>Ime in priimek njegovega zastopnika:</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spacing w:before="60" w:after="60" w:line="240" w:lineRule="auto"/>
              <w:rPr>
                <w:rFonts w:cs="Arial"/>
                <w:szCs w:val="20"/>
              </w:rPr>
            </w:pPr>
            <w:r w:rsidRPr="009B1D7B">
              <w:rPr>
                <w:rFonts w:cs="Arial"/>
                <w:szCs w:val="20"/>
              </w:rPr>
              <w:t>Delovno mesto (naziv/položaj):</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spacing w:before="60" w:after="60" w:line="240" w:lineRule="auto"/>
              <w:rPr>
                <w:rFonts w:cs="Arial"/>
                <w:szCs w:val="20"/>
              </w:rPr>
            </w:pPr>
            <w:r w:rsidRPr="009B1D7B">
              <w:rPr>
                <w:rFonts w:cs="Arial"/>
                <w:szCs w:val="20"/>
              </w:rPr>
              <w:t>Naslov:</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tabs>
                <w:tab w:val="left" w:pos="9072"/>
              </w:tabs>
              <w:spacing w:before="60" w:after="60" w:line="240" w:lineRule="auto"/>
              <w:rPr>
                <w:rFonts w:cs="Arial"/>
                <w:szCs w:val="20"/>
              </w:rPr>
            </w:pPr>
            <w:r w:rsidRPr="009B1D7B">
              <w:rPr>
                <w:rFonts w:cs="Arial"/>
                <w:szCs w:val="20"/>
              </w:rPr>
              <w:t>Tel. št. (klicna številka države) (številka omrežne skupine):</w:t>
            </w:r>
            <w:r w:rsidRPr="009B1D7B">
              <w:rPr>
                <w:rFonts w:cs="Arial"/>
                <w:szCs w:val="20"/>
                <w:u w:val="dotted"/>
              </w:rPr>
              <w:tab/>
            </w:r>
          </w:p>
          <w:p w:rsidR="001B40BC" w:rsidRPr="009B1D7B" w:rsidRDefault="001B40BC">
            <w:pPr>
              <w:tabs>
                <w:tab w:val="left" w:pos="9072"/>
              </w:tabs>
              <w:spacing w:before="60" w:after="60" w:line="240" w:lineRule="auto"/>
              <w:rPr>
                <w:rFonts w:cs="Arial"/>
                <w:szCs w:val="20"/>
              </w:rPr>
            </w:pPr>
            <w:r w:rsidRPr="009B1D7B">
              <w:rPr>
                <w:rFonts w:cs="Arial"/>
                <w:szCs w:val="20"/>
              </w:rPr>
              <w:t>Št. faksa (klicna številka države) (številka omrežne skupine):</w:t>
            </w:r>
            <w:r w:rsidRPr="009B1D7B">
              <w:rPr>
                <w:rFonts w:cs="Arial"/>
                <w:szCs w:val="20"/>
                <w:u w:val="dotted"/>
              </w:rPr>
              <w:tab/>
            </w:r>
          </w:p>
          <w:p w:rsidR="001B40BC" w:rsidRPr="009B1D7B" w:rsidRDefault="001B40BC">
            <w:pPr>
              <w:tabs>
                <w:tab w:val="left" w:pos="9072"/>
              </w:tabs>
              <w:spacing w:before="60" w:after="60" w:line="240" w:lineRule="auto"/>
              <w:rPr>
                <w:rFonts w:cs="Arial"/>
                <w:szCs w:val="20"/>
              </w:rPr>
            </w:pPr>
            <w:r w:rsidRPr="009B1D7B">
              <w:rPr>
                <w:rFonts w:cs="Arial"/>
                <w:szCs w:val="20"/>
              </w:rPr>
              <w:t>E-pošta:</w:t>
            </w:r>
            <w:r w:rsidRPr="009B1D7B">
              <w:rPr>
                <w:rFonts w:cs="Arial"/>
                <w:szCs w:val="20"/>
                <w:u w:val="dotted"/>
              </w:rPr>
              <w:tab/>
            </w:r>
          </w:p>
          <w:p w:rsidR="001B40BC" w:rsidRPr="009B1D7B" w:rsidRDefault="001B40BC">
            <w:pPr>
              <w:tabs>
                <w:tab w:val="left" w:pos="9031"/>
              </w:tabs>
              <w:spacing w:before="60" w:after="60" w:line="240" w:lineRule="auto"/>
              <w:rPr>
                <w:rFonts w:cs="Arial"/>
                <w:szCs w:val="20"/>
              </w:rPr>
            </w:pPr>
            <w:r w:rsidRPr="009B1D7B">
              <w:rPr>
                <w:rFonts w:cs="Arial"/>
                <w:szCs w:val="20"/>
              </w:rPr>
              <w:t>Številka zadeve:</w:t>
            </w:r>
            <w:r w:rsidRPr="009B1D7B">
              <w:rPr>
                <w:rFonts w:cs="Arial"/>
                <w:szCs w:val="20"/>
                <w:u w:val="dotted"/>
              </w:rPr>
              <w:tab/>
            </w:r>
          </w:p>
          <w:p w:rsidR="001B40BC" w:rsidRPr="009B1D7B" w:rsidRDefault="001B40BC">
            <w:pPr>
              <w:spacing w:before="60" w:after="60" w:line="240" w:lineRule="auto"/>
              <w:rPr>
                <w:rFonts w:cs="Arial"/>
                <w:szCs w:val="20"/>
              </w:rPr>
            </w:pPr>
            <w:r w:rsidRPr="009B1D7B">
              <w:rPr>
                <w:rFonts w:cs="Arial"/>
                <w:szCs w:val="20"/>
              </w:rPr>
              <w:t>Jeziki, v katerih se je mogoče sporazumevati z organom:</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tc>
      </w:tr>
      <w:tr w:rsidR="001B40BC" w:rsidRPr="009B1D7B" w:rsidTr="001B40BC">
        <w:tc>
          <w:tcPr>
            <w:tcW w:w="9825" w:type="dxa"/>
            <w:tcBorders>
              <w:top w:val="single" w:sz="4" w:space="0" w:color="auto"/>
              <w:left w:val="single" w:sz="4" w:space="0" w:color="auto"/>
              <w:bottom w:val="single" w:sz="4" w:space="0" w:color="auto"/>
              <w:right w:val="single" w:sz="4" w:space="0" w:color="auto"/>
            </w:tcBorders>
            <w:hideMark/>
          </w:tcPr>
          <w:p w:rsidR="001B40BC" w:rsidRPr="009B1D7B" w:rsidRDefault="001B40BC">
            <w:pPr>
              <w:pageBreakBefore/>
              <w:spacing w:before="60" w:after="60" w:line="240" w:lineRule="auto"/>
              <w:rPr>
                <w:rFonts w:cs="Arial"/>
                <w:bCs/>
                <w:szCs w:val="20"/>
              </w:rPr>
            </w:pPr>
            <w:r w:rsidRPr="009B1D7B">
              <w:rPr>
                <w:rFonts w:cs="Arial"/>
                <w:szCs w:val="20"/>
              </w:rPr>
              <w:lastRenderedPageBreak/>
              <w:t>(C)</w:t>
            </w:r>
            <w:r w:rsidRPr="009B1D7B">
              <w:rPr>
                <w:rFonts w:cs="Arial"/>
                <w:szCs w:val="20"/>
              </w:rPr>
              <w:tab/>
              <w:t xml:space="preserve">(KJER JE USTREZNO) PRISTOJNI ORGAN, KI MU ORGAN IZ TOČKE (B) POSREDUJE </w:t>
            </w:r>
            <w:proofErr w:type="spellStart"/>
            <w:r w:rsidRPr="009B1D7B">
              <w:rPr>
                <w:rFonts w:cs="Arial"/>
                <w:szCs w:val="20"/>
              </w:rPr>
              <w:t>EPN</w:t>
            </w:r>
            <w:proofErr w:type="spellEnd"/>
          </w:p>
          <w:p w:rsidR="001B40BC" w:rsidRPr="009B1D7B" w:rsidRDefault="001B40BC">
            <w:pPr>
              <w:spacing w:before="60" w:after="60" w:line="240" w:lineRule="auto"/>
              <w:rPr>
                <w:rFonts w:cs="Arial"/>
                <w:szCs w:val="20"/>
              </w:rPr>
            </w:pPr>
            <w:r w:rsidRPr="009B1D7B">
              <w:rPr>
                <w:rFonts w:cs="Arial"/>
                <w:szCs w:val="20"/>
              </w:rPr>
              <w:t>Uradni naziv organa:</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spacing w:before="60" w:after="60" w:line="240" w:lineRule="auto"/>
              <w:rPr>
                <w:rFonts w:cs="Arial"/>
                <w:szCs w:val="20"/>
              </w:rPr>
            </w:pPr>
            <w:r w:rsidRPr="009B1D7B">
              <w:rPr>
                <w:rFonts w:cs="Arial"/>
                <w:szCs w:val="20"/>
              </w:rPr>
              <w:t>Ime in priimek njegovega zastopnika:</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spacing w:before="60" w:after="60" w:line="240" w:lineRule="auto"/>
              <w:rPr>
                <w:rFonts w:cs="Arial"/>
                <w:szCs w:val="20"/>
              </w:rPr>
            </w:pPr>
            <w:r w:rsidRPr="009B1D7B">
              <w:rPr>
                <w:rFonts w:cs="Arial"/>
                <w:szCs w:val="20"/>
              </w:rPr>
              <w:t>Delovno mesto (naziv/položaj):</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spacing w:before="60" w:after="60" w:line="240" w:lineRule="auto"/>
              <w:rPr>
                <w:rFonts w:cs="Arial"/>
                <w:szCs w:val="20"/>
              </w:rPr>
            </w:pPr>
            <w:r w:rsidRPr="009B1D7B">
              <w:rPr>
                <w:rFonts w:cs="Arial"/>
                <w:szCs w:val="20"/>
              </w:rPr>
              <w:t>Naslov:</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tabs>
                <w:tab w:val="left" w:pos="9072"/>
              </w:tabs>
              <w:spacing w:before="60" w:after="60" w:line="240" w:lineRule="auto"/>
              <w:rPr>
                <w:rFonts w:cs="Arial"/>
                <w:szCs w:val="20"/>
              </w:rPr>
            </w:pPr>
            <w:r w:rsidRPr="009B1D7B">
              <w:rPr>
                <w:rFonts w:cs="Arial"/>
                <w:szCs w:val="20"/>
              </w:rPr>
              <w:t>Tel. št. (klicna številka države) (številka omrežne skupine):</w:t>
            </w:r>
            <w:r w:rsidRPr="009B1D7B">
              <w:rPr>
                <w:rFonts w:cs="Arial"/>
                <w:szCs w:val="20"/>
                <w:u w:val="dotted"/>
              </w:rPr>
              <w:tab/>
            </w:r>
          </w:p>
          <w:p w:rsidR="001B40BC" w:rsidRPr="009B1D7B" w:rsidRDefault="001B40BC">
            <w:pPr>
              <w:tabs>
                <w:tab w:val="left" w:pos="9072"/>
              </w:tabs>
              <w:spacing w:before="60" w:after="60" w:line="240" w:lineRule="auto"/>
              <w:rPr>
                <w:rFonts w:cs="Arial"/>
                <w:szCs w:val="20"/>
              </w:rPr>
            </w:pPr>
            <w:r w:rsidRPr="009B1D7B">
              <w:rPr>
                <w:rFonts w:cs="Arial"/>
                <w:szCs w:val="20"/>
              </w:rPr>
              <w:t>Št. faksa (klicna številka države) (številka omrežne skupine):</w:t>
            </w:r>
            <w:r w:rsidRPr="009B1D7B">
              <w:rPr>
                <w:rFonts w:cs="Arial"/>
                <w:szCs w:val="20"/>
                <w:u w:val="dotted"/>
              </w:rPr>
              <w:tab/>
            </w:r>
          </w:p>
          <w:p w:rsidR="001B40BC" w:rsidRPr="009B1D7B" w:rsidRDefault="001B40BC">
            <w:pPr>
              <w:tabs>
                <w:tab w:val="left" w:pos="9072"/>
              </w:tabs>
              <w:spacing w:before="60" w:after="60" w:line="240" w:lineRule="auto"/>
              <w:rPr>
                <w:rFonts w:cs="Arial"/>
                <w:szCs w:val="20"/>
              </w:rPr>
            </w:pPr>
            <w:r w:rsidRPr="009B1D7B">
              <w:rPr>
                <w:rFonts w:cs="Arial"/>
                <w:szCs w:val="20"/>
              </w:rPr>
              <w:t>E-pošta:</w:t>
            </w:r>
            <w:r w:rsidRPr="009B1D7B">
              <w:rPr>
                <w:rFonts w:cs="Arial"/>
                <w:szCs w:val="20"/>
                <w:u w:val="dotted"/>
              </w:rPr>
              <w:tab/>
            </w:r>
          </w:p>
          <w:p w:rsidR="001B40BC" w:rsidRPr="009B1D7B" w:rsidRDefault="001B40BC">
            <w:pPr>
              <w:tabs>
                <w:tab w:val="left" w:pos="9072"/>
              </w:tabs>
              <w:spacing w:before="60" w:after="60" w:line="240" w:lineRule="auto"/>
              <w:rPr>
                <w:rFonts w:cs="Arial"/>
                <w:szCs w:val="20"/>
              </w:rPr>
            </w:pPr>
            <w:r w:rsidRPr="009B1D7B">
              <w:rPr>
                <w:rFonts w:cs="Arial"/>
                <w:szCs w:val="20"/>
              </w:rPr>
              <w:t>Datum posredovanja:</w:t>
            </w:r>
            <w:r w:rsidRPr="009B1D7B">
              <w:rPr>
                <w:rFonts w:cs="Arial"/>
                <w:szCs w:val="20"/>
                <w:u w:val="dotted"/>
              </w:rPr>
              <w:tab/>
            </w:r>
          </w:p>
          <w:p w:rsidR="001B40BC" w:rsidRPr="009B1D7B" w:rsidRDefault="001B40BC">
            <w:pPr>
              <w:tabs>
                <w:tab w:val="left" w:pos="9031"/>
              </w:tabs>
              <w:spacing w:before="60" w:after="60" w:line="240" w:lineRule="auto"/>
              <w:rPr>
                <w:rFonts w:cs="Arial"/>
                <w:szCs w:val="20"/>
              </w:rPr>
            </w:pPr>
            <w:r w:rsidRPr="009B1D7B">
              <w:rPr>
                <w:rFonts w:cs="Arial"/>
                <w:szCs w:val="20"/>
              </w:rPr>
              <w:t>Številka zadeve:</w:t>
            </w:r>
            <w:r w:rsidRPr="009B1D7B">
              <w:rPr>
                <w:rFonts w:cs="Arial"/>
                <w:szCs w:val="20"/>
                <w:u w:val="dotted"/>
              </w:rPr>
              <w:tab/>
            </w:r>
          </w:p>
          <w:p w:rsidR="001B40BC" w:rsidRPr="009B1D7B" w:rsidRDefault="001B40BC">
            <w:pPr>
              <w:spacing w:before="60" w:after="60" w:line="240" w:lineRule="auto"/>
              <w:rPr>
                <w:rFonts w:cs="Arial"/>
                <w:szCs w:val="20"/>
              </w:rPr>
            </w:pPr>
            <w:r w:rsidRPr="009B1D7B">
              <w:rPr>
                <w:rFonts w:cs="Arial"/>
                <w:szCs w:val="20"/>
              </w:rPr>
              <w:t>Jeziki, v katerih se je mogoče sporazumevati:</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tc>
      </w:tr>
      <w:tr w:rsidR="001B40BC" w:rsidRPr="009B1D7B" w:rsidTr="001B40BC">
        <w:tc>
          <w:tcPr>
            <w:tcW w:w="9825" w:type="dxa"/>
            <w:tcBorders>
              <w:top w:val="single" w:sz="4" w:space="0" w:color="auto"/>
              <w:left w:val="single" w:sz="4" w:space="0" w:color="auto"/>
              <w:bottom w:val="single" w:sz="4" w:space="0" w:color="auto"/>
              <w:right w:val="single" w:sz="4" w:space="0" w:color="auto"/>
            </w:tcBorders>
            <w:hideMark/>
          </w:tcPr>
          <w:p w:rsidR="001B40BC" w:rsidRPr="009B1D7B" w:rsidRDefault="001B40BC">
            <w:pPr>
              <w:spacing w:before="60" w:after="60" w:line="240" w:lineRule="auto"/>
              <w:rPr>
                <w:rFonts w:cs="Arial"/>
                <w:bCs/>
                <w:iCs/>
                <w:szCs w:val="20"/>
              </w:rPr>
            </w:pPr>
            <w:r w:rsidRPr="009B1D7B">
              <w:rPr>
                <w:rFonts w:cs="Arial"/>
                <w:szCs w:val="20"/>
              </w:rPr>
              <w:t>(D)</w:t>
            </w:r>
            <w:r w:rsidRPr="009B1D7B">
              <w:rPr>
                <w:rFonts w:cs="Arial"/>
                <w:szCs w:val="20"/>
              </w:rPr>
              <w:tab/>
              <w:t>MOREBITNI DRUGI POMEMBNI PODATKI ZA ODREDITVENI ORGAN</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tabs>
                <w:tab w:val="right" w:leader="dot" w:pos="9072"/>
              </w:tabs>
              <w:spacing w:before="60" w:after="60" w:line="240" w:lineRule="auto"/>
              <w:rPr>
                <w:rFonts w:cs="Arial"/>
                <w:bCs/>
                <w:szCs w:val="20"/>
              </w:rPr>
            </w:pPr>
            <w:r w:rsidRPr="009B1D7B">
              <w:rPr>
                <w:rFonts w:cs="Arial"/>
                <w:szCs w:val="20"/>
              </w:rPr>
              <w:tab/>
            </w:r>
          </w:p>
        </w:tc>
      </w:tr>
      <w:tr w:rsidR="001B40BC" w:rsidRPr="009B1D7B" w:rsidTr="001B40BC">
        <w:tc>
          <w:tcPr>
            <w:tcW w:w="9825" w:type="dxa"/>
            <w:tcBorders>
              <w:top w:val="single" w:sz="4" w:space="0" w:color="auto"/>
              <w:left w:val="single" w:sz="4" w:space="0" w:color="auto"/>
              <w:bottom w:val="single" w:sz="4" w:space="0" w:color="auto"/>
              <w:right w:val="single" w:sz="4" w:space="0" w:color="auto"/>
            </w:tcBorders>
          </w:tcPr>
          <w:p w:rsidR="001B40BC" w:rsidRPr="009B1D7B" w:rsidRDefault="001B40BC">
            <w:pPr>
              <w:spacing w:before="60" w:after="60" w:line="240" w:lineRule="auto"/>
              <w:rPr>
                <w:rFonts w:cs="Arial"/>
                <w:bCs/>
                <w:iCs/>
                <w:szCs w:val="20"/>
              </w:rPr>
            </w:pPr>
            <w:r w:rsidRPr="009B1D7B">
              <w:rPr>
                <w:rFonts w:cs="Arial"/>
                <w:szCs w:val="20"/>
              </w:rPr>
              <w:t>(E)</w:t>
            </w:r>
            <w:r w:rsidRPr="009B1D7B">
              <w:rPr>
                <w:rFonts w:cs="Arial"/>
                <w:szCs w:val="20"/>
              </w:rPr>
              <w:tab/>
              <w:t>PODPIS IN DATUM</w:t>
            </w:r>
          </w:p>
          <w:p w:rsidR="001B40BC" w:rsidRPr="009B1D7B" w:rsidRDefault="001B40BC">
            <w:pPr>
              <w:spacing w:before="60" w:after="60" w:line="240" w:lineRule="auto"/>
              <w:rPr>
                <w:rFonts w:cs="Arial"/>
                <w:bCs/>
                <w:iCs/>
                <w:szCs w:val="20"/>
              </w:rPr>
            </w:pPr>
            <w:r w:rsidRPr="009B1D7B">
              <w:rPr>
                <w:rFonts w:cs="Arial"/>
                <w:szCs w:val="20"/>
              </w:rPr>
              <w:t>Podpis:</w:t>
            </w:r>
          </w:p>
          <w:p w:rsidR="001B40BC" w:rsidRPr="009B1D7B" w:rsidRDefault="001B40BC">
            <w:pPr>
              <w:tabs>
                <w:tab w:val="right" w:leader="dot" w:pos="9072"/>
              </w:tabs>
              <w:spacing w:before="60" w:after="60" w:line="240" w:lineRule="auto"/>
              <w:rPr>
                <w:rFonts w:cs="Arial"/>
                <w:szCs w:val="20"/>
              </w:rPr>
            </w:pPr>
            <w:r w:rsidRPr="009B1D7B">
              <w:rPr>
                <w:rFonts w:cs="Arial"/>
                <w:szCs w:val="20"/>
              </w:rPr>
              <w:t>Datum:</w:t>
            </w:r>
            <w:r w:rsidRPr="009B1D7B">
              <w:rPr>
                <w:rFonts w:cs="Arial"/>
                <w:szCs w:val="20"/>
              </w:rPr>
              <w:tab/>
            </w:r>
          </w:p>
          <w:p w:rsidR="001B40BC" w:rsidRPr="009B1D7B" w:rsidRDefault="001B40BC">
            <w:pPr>
              <w:spacing w:before="60" w:after="60" w:line="240" w:lineRule="auto"/>
              <w:rPr>
                <w:rFonts w:cs="Arial"/>
                <w:bCs/>
                <w:iCs/>
                <w:szCs w:val="20"/>
              </w:rPr>
            </w:pPr>
            <w:r w:rsidRPr="009B1D7B">
              <w:rPr>
                <w:rFonts w:cs="Arial"/>
                <w:szCs w:val="20"/>
              </w:rPr>
              <w:t>Uradni žig (če je na voljo):</w:t>
            </w:r>
            <w:r w:rsidRPr="009B1D7B">
              <w:rPr>
                <w:rFonts w:cs="Arial"/>
                <w:szCs w:val="20"/>
              </w:rPr>
              <w:br/>
            </w:r>
          </w:p>
          <w:p w:rsidR="001B40BC" w:rsidRPr="009B1D7B" w:rsidRDefault="001B40BC">
            <w:pPr>
              <w:spacing w:before="60" w:after="60" w:line="240" w:lineRule="auto"/>
              <w:rPr>
                <w:rFonts w:cs="Arial"/>
                <w:szCs w:val="20"/>
              </w:rPr>
            </w:pPr>
          </w:p>
        </w:tc>
      </w:tr>
    </w:tbl>
    <w:p w:rsidR="001B40BC" w:rsidRPr="009B1D7B" w:rsidRDefault="001B40BC" w:rsidP="00C84DCF">
      <w:pPr>
        <w:spacing w:line="260" w:lineRule="atLeast"/>
        <w:jc w:val="both"/>
        <w:rPr>
          <w:rFonts w:cs="Arial"/>
          <w:b/>
          <w:szCs w:val="20"/>
          <w:lang w:eastAsia="sl-SI"/>
        </w:rPr>
      </w:pPr>
    </w:p>
    <w:p w:rsidR="005B05FA" w:rsidRPr="009B1D7B" w:rsidRDefault="005B05FA" w:rsidP="00C84DCF">
      <w:pPr>
        <w:spacing w:line="260" w:lineRule="atLeast"/>
        <w:jc w:val="both"/>
        <w:rPr>
          <w:rFonts w:cs="Arial"/>
          <w:b/>
          <w:szCs w:val="20"/>
          <w:lang w:eastAsia="sl-SI"/>
        </w:rPr>
      </w:pPr>
    </w:p>
    <w:p w:rsidR="0011261E" w:rsidRPr="009B1D7B" w:rsidRDefault="0011261E" w:rsidP="0011261E">
      <w:pPr>
        <w:pStyle w:val="image"/>
        <w:rPr>
          <w:rFonts w:ascii="Arial" w:hAnsi="Arial" w:cs="Arial"/>
          <w:sz w:val="20"/>
          <w:szCs w:val="20"/>
        </w:rPr>
      </w:pPr>
    </w:p>
    <w:p w:rsidR="0011261E" w:rsidRPr="009B1D7B" w:rsidRDefault="0011261E" w:rsidP="0011261E">
      <w:pPr>
        <w:pStyle w:val="image"/>
        <w:rPr>
          <w:rFonts w:ascii="Arial" w:hAnsi="Arial" w:cs="Arial"/>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5B05FA" w:rsidRPr="009B1D7B" w:rsidRDefault="005B05FA" w:rsidP="006F211D">
      <w:pPr>
        <w:spacing w:line="240" w:lineRule="auto"/>
        <w:jc w:val="both"/>
        <w:rPr>
          <w:rFonts w:cs="Arial"/>
          <w:b/>
          <w:szCs w:val="20"/>
          <w:lang w:eastAsia="sl-SI"/>
        </w:rPr>
      </w:pPr>
      <w:r w:rsidRPr="009B1D7B">
        <w:rPr>
          <w:rFonts w:cs="Arial"/>
          <w:b/>
          <w:szCs w:val="20"/>
          <w:lang w:eastAsia="sl-SI"/>
        </w:rPr>
        <w:lastRenderedPageBreak/>
        <w:t xml:space="preserve">Priloga </w:t>
      </w:r>
      <w:proofErr w:type="spellStart"/>
      <w:r w:rsidRPr="009B1D7B">
        <w:rPr>
          <w:rFonts w:cs="Arial"/>
          <w:b/>
          <w:szCs w:val="20"/>
          <w:lang w:eastAsia="sl-SI"/>
        </w:rPr>
        <w:t>3.b</w:t>
      </w:r>
      <w:proofErr w:type="spellEnd"/>
    </w:p>
    <w:p w:rsidR="001B40BC" w:rsidRPr="009B1D7B" w:rsidRDefault="001B40BC" w:rsidP="001B40BC">
      <w:pPr>
        <w:pStyle w:val="NormalCentered"/>
        <w:rPr>
          <w:rFonts w:ascii="Arial" w:hAnsi="Arial" w:cs="Arial"/>
          <w:bCs/>
          <w:iCs/>
          <w:sz w:val="20"/>
          <w:szCs w:val="20"/>
        </w:rPr>
      </w:pPr>
      <w:r w:rsidRPr="009B1D7B">
        <w:rPr>
          <w:rFonts w:ascii="Arial" w:hAnsi="Arial" w:cs="Arial"/>
          <w:sz w:val="20"/>
          <w:szCs w:val="20"/>
        </w:rPr>
        <w:t>Uradno obvestilo</w:t>
      </w:r>
    </w:p>
    <w:p w:rsidR="001B40BC" w:rsidRPr="009B1D7B" w:rsidRDefault="001B40BC" w:rsidP="001B40BC">
      <w:pPr>
        <w:rPr>
          <w:rFonts w:cs="Arial"/>
          <w:szCs w:val="20"/>
        </w:rPr>
      </w:pPr>
      <w:r w:rsidRPr="009B1D7B">
        <w:rPr>
          <w:rFonts w:cs="Arial"/>
          <w:szCs w:val="20"/>
        </w:rPr>
        <w:t>Ta obrazec se uporablja za uradno obvestitev države članice o prestrezanju telekomunikacij, ki bo ali je bilo izvedeno oziroma se izvaja na njenem ozemlju brez njene tehnične pomoči. ………...........................……. (obveščena država članica) uradno obveščam o prestrezanju.</w:t>
      </w:r>
    </w:p>
    <w:p w:rsidR="00A846EE" w:rsidRPr="009B1D7B" w:rsidRDefault="00A846EE" w:rsidP="001B40BC">
      <w:pPr>
        <w:rPr>
          <w:rFonts w:cs="Arial"/>
          <w:bCs/>
          <w:iCs/>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14"/>
      </w:tblGrid>
      <w:tr w:rsidR="001B40BC" w:rsidRPr="009B1D7B" w:rsidTr="00A846EE">
        <w:tc>
          <w:tcPr>
            <w:tcW w:w="8488" w:type="dxa"/>
            <w:tcBorders>
              <w:top w:val="single" w:sz="4" w:space="0" w:color="auto"/>
              <w:left w:val="single" w:sz="4" w:space="0" w:color="auto"/>
              <w:bottom w:val="single" w:sz="4" w:space="0" w:color="auto"/>
              <w:right w:val="single" w:sz="4" w:space="0" w:color="auto"/>
            </w:tcBorders>
            <w:hideMark/>
          </w:tcPr>
          <w:p w:rsidR="001B40BC" w:rsidRPr="009B1D7B" w:rsidRDefault="001B40BC">
            <w:pPr>
              <w:spacing w:before="60" w:after="60" w:line="240" w:lineRule="auto"/>
              <w:rPr>
                <w:rFonts w:cs="Arial"/>
                <w:bCs/>
                <w:iCs/>
                <w:szCs w:val="20"/>
              </w:rPr>
            </w:pPr>
            <w:r w:rsidRPr="009B1D7B">
              <w:rPr>
                <w:rFonts w:cs="Arial"/>
                <w:szCs w:val="20"/>
              </w:rPr>
              <w:t>(A)</w:t>
            </w:r>
            <w:r w:rsidRPr="009B1D7B">
              <w:rPr>
                <w:rStyle w:val="Sprotnaopomba-sklic"/>
                <w:rFonts w:cs="Arial"/>
                <w:szCs w:val="20"/>
              </w:rPr>
              <w:footnoteReference w:id="2"/>
            </w:r>
            <w:r w:rsidRPr="009B1D7B">
              <w:rPr>
                <w:rFonts w:cs="Arial"/>
                <w:szCs w:val="20"/>
              </w:rPr>
              <w:tab/>
              <w:t>PRISTOJNI ORGAN</w:t>
            </w:r>
          </w:p>
          <w:p w:rsidR="001B40BC" w:rsidRPr="009B1D7B" w:rsidRDefault="001B40BC">
            <w:pPr>
              <w:spacing w:before="60" w:after="60" w:line="240" w:lineRule="auto"/>
              <w:rPr>
                <w:rFonts w:cs="Arial"/>
                <w:bCs/>
                <w:iCs/>
                <w:szCs w:val="20"/>
              </w:rPr>
            </w:pPr>
            <w:r w:rsidRPr="009B1D7B">
              <w:rPr>
                <w:rFonts w:cs="Arial"/>
                <w:szCs w:val="20"/>
              </w:rPr>
              <w:t>Uradni naziv pristojnega organa države članice, ki prestreza:</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spacing w:before="60" w:after="60" w:line="240" w:lineRule="auto"/>
              <w:rPr>
                <w:rFonts w:cs="Arial"/>
                <w:bCs/>
                <w:iCs/>
                <w:szCs w:val="20"/>
              </w:rPr>
            </w:pPr>
            <w:r w:rsidRPr="009B1D7B">
              <w:rPr>
                <w:rFonts w:cs="Arial"/>
                <w:szCs w:val="20"/>
              </w:rPr>
              <w:t>Ime in priimek njegovega zastopnika:</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spacing w:before="60" w:after="60" w:line="240" w:lineRule="auto"/>
              <w:rPr>
                <w:rFonts w:cs="Arial"/>
                <w:bCs/>
                <w:iCs/>
                <w:szCs w:val="20"/>
              </w:rPr>
            </w:pPr>
            <w:r w:rsidRPr="009B1D7B">
              <w:rPr>
                <w:rFonts w:cs="Arial"/>
                <w:szCs w:val="20"/>
              </w:rPr>
              <w:t>Delovno mesto (naziv/položaj):</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spacing w:before="60" w:after="60" w:line="240" w:lineRule="auto"/>
              <w:rPr>
                <w:rFonts w:cs="Arial"/>
                <w:bCs/>
                <w:iCs/>
                <w:szCs w:val="20"/>
              </w:rPr>
            </w:pPr>
            <w:r w:rsidRPr="009B1D7B">
              <w:rPr>
                <w:rFonts w:cs="Arial"/>
                <w:szCs w:val="20"/>
              </w:rPr>
              <w:t>Naslov:</w:t>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tabs>
                <w:tab w:val="right" w:leader="dot" w:pos="9072"/>
              </w:tabs>
              <w:spacing w:before="60" w:after="60" w:line="240" w:lineRule="auto"/>
              <w:rPr>
                <w:rFonts w:cs="Arial"/>
                <w:szCs w:val="20"/>
              </w:rPr>
            </w:pPr>
            <w:r w:rsidRPr="009B1D7B">
              <w:rPr>
                <w:rFonts w:cs="Arial"/>
                <w:szCs w:val="20"/>
              </w:rPr>
              <w:tab/>
            </w:r>
          </w:p>
          <w:p w:rsidR="001B40BC" w:rsidRPr="009B1D7B" w:rsidRDefault="001B40BC">
            <w:pPr>
              <w:tabs>
                <w:tab w:val="left" w:pos="9093"/>
              </w:tabs>
              <w:spacing w:before="60" w:after="60" w:line="240" w:lineRule="auto"/>
              <w:rPr>
                <w:rFonts w:cs="Arial"/>
                <w:szCs w:val="20"/>
              </w:rPr>
            </w:pPr>
            <w:r w:rsidRPr="009B1D7B">
              <w:rPr>
                <w:rFonts w:cs="Arial"/>
                <w:szCs w:val="20"/>
              </w:rPr>
              <w:t>Tel. št. (klicna številka države) (številka omrežne skupine):</w:t>
            </w:r>
            <w:r w:rsidRPr="009B1D7B">
              <w:rPr>
                <w:rFonts w:cs="Arial"/>
                <w:szCs w:val="20"/>
                <w:u w:val="dotted"/>
              </w:rPr>
              <w:tab/>
            </w:r>
          </w:p>
          <w:p w:rsidR="001B40BC" w:rsidRPr="009B1D7B" w:rsidRDefault="001B40BC">
            <w:pPr>
              <w:tabs>
                <w:tab w:val="left" w:pos="9031"/>
              </w:tabs>
              <w:spacing w:before="60" w:after="60" w:line="240" w:lineRule="auto"/>
              <w:rPr>
                <w:rFonts w:cs="Arial"/>
                <w:bCs/>
                <w:iCs/>
                <w:szCs w:val="20"/>
              </w:rPr>
            </w:pPr>
            <w:r w:rsidRPr="009B1D7B">
              <w:rPr>
                <w:rFonts w:cs="Arial"/>
                <w:szCs w:val="20"/>
              </w:rPr>
              <w:t>Št. faksa (klicna številka države) (številka omrežne skupine):</w:t>
            </w:r>
            <w:r w:rsidRPr="009B1D7B">
              <w:rPr>
                <w:rFonts w:cs="Arial"/>
                <w:szCs w:val="20"/>
                <w:u w:val="dotted"/>
              </w:rPr>
              <w:tab/>
            </w:r>
          </w:p>
          <w:p w:rsidR="001B40BC" w:rsidRPr="009B1D7B" w:rsidRDefault="001B40BC">
            <w:pPr>
              <w:tabs>
                <w:tab w:val="left" w:pos="9114"/>
              </w:tabs>
              <w:spacing w:before="60" w:after="60" w:line="240" w:lineRule="auto"/>
              <w:rPr>
                <w:rFonts w:cs="Arial"/>
                <w:bCs/>
                <w:iCs/>
                <w:szCs w:val="20"/>
              </w:rPr>
            </w:pPr>
            <w:r w:rsidRPr="009B1D7B">
              <w:rPr>
                <w:rFonts w:cs="Arial"/>
                <w:szCs w:val="20"/>
              </w:rPr>
              <w:t>E-pošta:</w:t>
            </w:r>
            <w:r w:rsidRPr="009B1D7B">
              <w:rPr>
                <w:rFonts w:cs="Arial"/>
                <w:szCs w:val="20"/>
                <w:u w:val="dotted"/>
              </w:rPr>
              <w:tab/>
            </w:r>
          </w:p>
          <w:p w:rsidR="001B40BC" w:rsidRPr="009B1D7B" w:rsidRDefault="001B40BC">
            <w:pPr>
              <w:tabs>
                <w:tab w:val="left" w:pos="9031"/>
              </w:tabs>
              <w:spacing w:before="60" w:after="60" w:line="240" w:lineRule="auto"/>
              <w:rPr>
                <w:rFonts w:cs="Arial"/>
                <w:bCs/>
                <w:iCs/>
                <w:szCs w:val="20"/>
              </w:rPr>
            </w:pPr>
            <w:r w:rsidRPr="009B1D7B">
              <w:rPr>
                <w:rFonts w:cs="Arial"/>
                <w:szCs w:val="20"/>
              </w:rPr>
              <w:t>Številka zadeve:</w:t>
            </w:r>
            <w:r w:rsidRPr="009B1D7B">
              <w:rPr>
                <w:rFonts w:cs="Arial"/>
                <w:szCs w:val="20"/>
                <w:u w:val="dotted"/>
              </w:rPr>
              <w:tab/>
            </w:r>
          </w:p>
          <w:p w:rsidR="001B40BC" w:rsidRPr="009B1D7B" w:rsidRDefault="001B40BC">
            <w:pPr>
              <w:tabs>
                <w:tab w:val="left" w:pos="9072"/>
              </w:tabs>
              <w:spacing w:before="60" w:after="60" w:line="240" w:lineRule="auto"/>
              <w:rPr>
                <w:rFonts w:cs="Arial"/>
                <w:bCs/>
                <w:iCs/>
                <w:szCs w:val="20"/>
              </w:rPr>
            </w:pPr>
            <w:r w:rsidRPr="009B1D7B">
              <w:rPr>
                <w:rFonts w:cs="Arial"/>
                <w:szCs w:val="20"/>
              </w:rPr>
              <w:t>Datum izdaje:</w:t>
            </w:r>
            <w:r w:rsidRPr="009B1D7B">
              <w:rPr>
                <w:rFonts w:cs="Arial"/>
                <w:szCs w:val="20"/>
                <w:u w:val="dotted"/>
              </w:rPr>
              <w:tab/>
            </w:r>
          </w:p>
          <w:p w:rsidR="001B40BC" w:rsidRPr="009B1D7B" w:rsidRDefault="001B40BC">
            <w:pPr>
              <w:spacing w:before="60" w:after="60" w:line="240" w:lineRule="auto"/>
              <w:rPr>
                <w:rFonts w:cs="Arial"/>
                <w:bCs/>
                <w:iCs/>
                <w:szCs w:val="20"/>
              </w:rPr>
            </w:pPr>
            <w:r w:rsidRPr="009B1D7B">
              <w:rPr>
                <w:rFonts w:cs="Arial"/>
                <w:szCs w:val="20"/>
              </w:rPr>
              <w:t>Jeziki, v katerih se je mogoče sporazumevati z organom:</w:t>
            </w:r>
          </w:p>
          <w:p w:rsidR="001B40BC" w:rsidRPr="009B1D7B" w:rsidRDefault="001B40BC">
            <w:pPr>
              <w:tabs>
                <w:tab w:val="right" w:leader="dot" w:pos="9072"/>
              </w:tabs>
              <w:spacing w:before="60" w:after="60" w:line="240" w:lineRule="auto"/>
              <w:rPr>
                <w:rFonts w:cs="Arial"/>
                <w:bCs/>
                <w:iCs/>
                <w:szCs w:val="20"/>
              </w:rPr>
            </w:pPr>
            <w:r w:rsidRPr="009B1D7B">
              <w:rPr>
                <w:rFonts w:cs="Arial"/>
                <w:szCs w:val="20"/>
              </w:rPr>
              <w:tab/>
            </w:r>
          </w:p>
        </w:tc>
      </w:tr>
      <w:tr w:rsidR="001B40BC" w:rsidRPr="009B1D7B" w:rsidTr="00A846EE">
        <w:tc>
          <w:tcPr>
            <w:tcW w:w="8488" w:type="dxa"/>
            <w:tcBorders>
              <w:top w:val="single" w:sz="4" w:space="0" w:color="auto"/>
              <w:left w:val="single" w:sz="4" w:space="0" w:color="auto"/>
              <w:bottom w:val="single" w:sz="4" w:space="0" w:color="auto"/>
              <w:right w:val="single" w:sz="4" w:space="0" w:color="auto"/>
            </w:tcBorders>
            <w:hideMark/>
          </w:tcPr>
          <w:p w:rsidR="001B40BC" w:rsidRPr="009B1D7B" w:rsidRDefault="001B40BC">
            <w:pPr>
              <w:pageBreakBefore/>
              <w:spacing w:before="60" w:after="60" w:line="240" w:lineRule="auto"/>
              <w:rPr>
                <w:rFonts w:cs="Arial"/>
                <w:bCs/>
                <w:iCs/>
                <w:szCs w:val="20"/>
              </w:rPr>
            </w:pPr>
            <w:r w:rsidRPr="009B1D7B">
              <w:rPr>
                <w:rFonts w:cs="Arial"/>
                <w:szCs w:val="20"/>
              </w:rPr>
              <w:lastRenderedPageBreak/>
              <w:t>(B)</w:t>
            </w:r>
            <w:r w:rsidRPr="009B1D7B">
              <w:rPr>
                <w:rFonts w:cs="Arial"/>
                <w:szCs w:val="20"/>
              </w:rPr>
              <w:tab/>
              <w:t>INFORMACIJE O PRESTREZANJU</w:t>
            </w:r>
          </w:p>
          <w:p w:rsidR="001B40BC" w:rsidRPr="009B1D7B" w:rsidRDefault="001B40BC">
            <w:pPr>
              <w:spacing w:before="60" w:after="60" w:line="240" w:lineRule="auto"/>
              <w:rPr>
                <w:rFonts w:cs="Arial"/>
                <w:bCs/>
                <w:iCs/>
                <w:szCs w:val="20"/>
              </w:rPr>
            </w:pPr>
            <w:r w:rsidRPr="009B1D7B">
              <w:rPr>
                <w:rFonts w:cs="Arial"/>
                <w:szCs w:val="20"/>
              </w:rPr>
              <w:t>(I)</w:t>
            </w:r>
            <w:r w:rsidRPr="009B1D7B">
              <w:rPr>
                <w:rFonts w:cs="Arial"/>
                <w:szCs w:val="20"/>
              </w:rPr>
              <w:tab/>
              <w:t>Informacije o trenutnem stanju: to uradno obvestilo se pošilja (ustrezno označite):</w:t>
            </w:r>
          </w:p>
          <w:p w:rsidR="001B40BC" w:rsidRPr="009B1D7B" w:rsidRDefault="001B40BC">
            <w:pPr>
              <w:spacing w:before="60" w:after="60" w:line="240" w:lineRule="auto"/>
              <w:ind w:left="1276" w:hanging="567"/>
              <w:rPr>
                <w:rFonts w:cs="Arial"/>
                <w:bCs/>
                <w:iCs/>
                <w:szCs w:val="20"/>
              </w:rPr>
            </w:pPr>
            <w:r w:rsidRPr="009B1D7B">
              <w:rPr>
                <w:rFonts w:cs="Arial"/>
                <w:szCs w:val="20"/>
              </w:rPr>
              <w:t>□</w:t>
            </w:r>
            <w:r w:rsidRPr="009B1D7B">
              <w:rPr>
                <w:rFonts w:cs="Arial"/>
                <w:szCs w:val="20"/>
              </w:rPr>
              <w:tab/>
              <w:t>pred prestrezanjem</w:t>
            </w:r>
          </w:p>
          <w:p w:rsidR="001B40BC" w:rsidRPr="009B1D7B" w:rsidRDefault="001B40BC">
            <w:pPr>
              <w:spacing w:before="60" w:after="60" w:line="240" w:lineRule="auto"/>
              <w:ind w:left="1276" w:hanging="567"/>
              <w:rPr>
                <w:rFonts w:cs="Arial"/>
                <w:bCs/>
                <w:iCs/>
                <w:szCs w:val="20"/>
              </w:rPr>
            </w:pPr>
            <w:r w:rsidRPr="009B1D7B">
              <w:rPr>
                <w:rFonts w:cs="Arial"/>
                <w:szCs w:val="20"/>
              </w:rPr>
              <w:t>□</w:t>
            </w:r>
            <w:r w:rsidRPr="009B1D7B">
              <w:rPr>
                <w:rFonts w:cs="Arial"/>
                <w:szCs w:val="20"/>
              </w:rPr>
              <w:tab/>
              <w:t>med prestrezanjem</w:t>
            </w:r>
          </w:p>
          <w:p w:rsidR="001B40BC" w:rsidRPr="009B1D7B" w:rsidRDefault="001B40BC">
            <w:pPr>
              <w:spacing w:before="60" w:after="60" w:line="240" w:lineRule="auto"/>
              <w:ind w:left="1276" w:hanging="567"/>
              <w:rPr>
                <w:rFonts w:cs="Arial"/>
                <w:bCs/>
                <w:iCs/>
                <w:szCs w:val="20"/>
              </w:rPr>
            </w:pPr>
            <w:r w:rsidRPr="009B1D7B">
              <w:rPr>
                <w:rFonts w:cs="Arial"/>
                <w:szCs w:val="20"/>
              </w:rPr>
              <w:t>□</w:t>
            </w:r>
            <w:r w:rsidRPr="009B1D7B">
              <w:rPr>
                <w:rFonts w:cs="Arial"/>
                <w:szCs w:val="20"/>
              </w:rPr>
              <w:tab/>
              <w:t>po prestrezanju</w:t>
            </w:r>
          </w:p>
          <w:p w:rsidR="001B40BC" w:rsidRPr="009B1D7B" w:rsidRDefault="001B40BC">
            <w:pPr>
              <w:spacing w:before="60" w:after="60" w:line="240" w:lineRule="auto"/>
              <w:rPr>
                <w:rFonts w:cs="Arial"/>
                <w:bCs/>
                <w:iCs/>
                <w:szCs w:val="20"/>
              </w:rPr>
            </w:pPr>
            <w:r w:rsidRPr="009B1D7B">
              <w:rPr>
                <w:rFonts w:cs="Arial"/>
                <w:szCs w:val="20"/>
              </w:rPr>
              <w:t>(</w:t>
            </w:r>
            <w:proofErr w:type="spellStart"/>
            <w:r w:rsidRPr="009B1D7B">
              <w:rPr>
                <w:rFonts w:cs="Arial"/>
                <w:szCs w:val="20"/>
              </w:rPr>
              <w:t>II</w:t>
            </w:r>
            <w:proofErr w:type="spellEnd"/>
            <w:r w:rsidRPr="009B1D7B">
              <w:rPr>
                <w:rFonts w:cs="Arial"/>
                <w:szCs w:val="20"/>
              </w:rPr>
              <w:t>)</w:t>
            </w:r>
            <w:r w:rsidRPr="009B1D7B">
              <w:rPr>
                <w:rFonts w:cs="Arial"/>
                <w:szCs w:val="20"/>
              </w:rPr>
              <w:tab/>
              <w:t>(Predvideno) trajanje prestrezanja (po podatkih odreditvenega organa):</w:t>
            </w:r>
          </w:p>
          <w:p w:rsidR="001B40BC" w:rsidRPr="009B1D7B" w:rsidRDefault="001B40BC">
            <w:pPr>
              <w:spacing w:before="60" w:after="60" w:line="240" w:lineRule="auto"/>
              <w:rPr>
                <w:rFonts w:cs="Arial"/>
                <w:bCs/>
                <w:iCs/>
                <w:szCs w:val="20"/>
              </w:rPr>
            </w:pPr>
            <w:r w:rsidRPr="009B1D7B">
              <w:rPr>
                <w:rFonts w:cs="Arial"/>
                <w:szCs w:val="20"/>
              </w:rPr>
              <w:t>……………………………………, s pričetkom …………………………………………...</w:t>
            </w:r>
          </w:p>
          <w:p w:rsidR="001B40BC" w:rsidRPr="009B1D7B" w:rsidRDefault="001B40BC">
            <w:pPr>
              <w:spacing w:before="60" w:after="60" w:line="240" w:lineRule="auto"/>
              <w:rPr>
                <w:rFonts w:cs="Arial"/>
                <w:bCs/>
                <w:iCs/>
                <w:szCs w:val="20"/>
              </w:rPr>
            </w:pPr>
            <w:r w:rsidRPr="009B1D7B">
              <w:rPr>
                <w:rFonts w:cs="Arial"/>
                <w:szCs w:val="20"/>
              </w:rPr>
              <w:t>(</w:t>
            </w:r>
            <w:proofErr w:type="spellStart"/>
            <w:r w:rsidRPr="009B1D7B">
              <w:rPr>
                <w:rFonts w:cs="Arial"/>
                <w:szCs w:val="20"/>
              </w:rPr>
              <w:t>III</w:t>
            </w:r>
            <w:proofErr w:type="spellEnd"/>
            <w:r w:rsidRPr="009B1D7B">
              <w:rPr>
                <w:rFonts w:cs="Arial"/>
                <w:szCs w:val="20"/>
              </w:rPr>
              <w:t>)</w:t>
            </w:r>
            <w:r w:rsidRPr="009B1D7B">
              <w:rPr>
                <w:rFonts w:cs="Arial"/>
                <w:szCs w:val="20"/>
              </w:rPr>
              <w:tab/>
              <w:t>Cilj prestrezanja (telefonska številka, naslov IP ali naslov e-pošte):</w:t>
            </w:r>
          </w:p>
          <w:p w:rsidR="001B40BC" w:rsidRPr="009B1D7B" w:rsidRDefault="001B40BC">
            <w:pPr>
              <w:spacing w:before="60" w:after="60" w:line="240" w:lineRule="auto"/>
              <w:rPr>
                <w:rFonts w:cs="Arial"/>
                <w:bCs/>
                <w:iCs/>
                <w:szCs w:val="20"/>
              </w:rPr>
            </w:pPr>
            <w:r w:rsidRPr="009B1D7B">
              <w:rPr>
                <w:rFonts w:cs="Arial"/>
                <w:szCs w:val="20"/>
              </w:rPr>
              <w:t>………………………………………………</w:t>
            </w:r>
            <w:r w:rsidR="00DC755E">
              <w:rPr>
                <w:rFonts w:cs="Arial"/>
                <w:szCs w:val="20"/>
              </w:rPr>
              <w:t>…</w:t>
            </w:r>
            <w:r w:rsidRPr="009B1D7B">
              <w:rPr>
                <w:rFonts w:cs="Arial"/>
                <w:szCs w:val="20"/>
              </w:rPr>
              <w:t>…………………………………….………..</w:t>
            </w:r>
          </w:p>
          <w:p w:rsidR="001B40BC" w:rsidRPr="009B1D7B" w:rsidRDefault="001B40BC">
            <w:pPr>
              <w:spacing w:before="60" w:after="60" w:line="240" w:lineRule="auto"/>
              <w:rPr>
                <w:rFonts w:cs="Arial"/>
                <w:bCs/>
                <w:iCs/>
                <w:szCs w:val="20"/>
              </w:rPr>
            </w:pPr>
            <w:r w:rsidRPr="009B1D7B">
              <w:rPr>
                <w:rFonts w:cs="Arial"/>
                <w:szCs w:val="20"/>
              </w:rPr>
              <w:t>(IV)</w:t>
            </w:r>
            <w:r w:rsidRPr="009B1D7B">
              <w:rPr>
                <w:rFonts w:cs="Arial"/>
                <w:szCs w:val="20"/>
              </w:rPr>
              <w:tab/>
              <w:t>Identiteta zadevnih oseb</w:t>
            </w:r>
          </w:p>
          <w:p w:rsidR="001B40BC" w:rsidRPr="009B1D7B" w:rsidRDefault="001B40BC">
            <w:pPr>
              <w:spacing w:before="60" w:after="60" w:line="240" w:lineRule="auto"/>
              <w:rPr>
                <w:rFonts w:cs="Arial"/>
                <w:bCs/>
                <w:iCs/>
                <w:szCs w:val="20"/>
              </w:rPr>
            </w:pPr>
            <w:r w:rsidRPr="009B1D7B">
              <w:rPr>
                <w:rFonts w:cs="Arial"/>
                <w:szCs w:val="20"/>
              </w:rPr>
              <w:t>Navedite vse znane informacije o identiteti (i) fizične osebe ali (</w:t>
            </w:r>
            <w:proofErr w:type="spellStart"/>
            <w:r w:rsidRPr="009B1D7B">
              <w:rPr>
                <w:rFonts w:cs="Arial"/>
                <w:szCs w:val="20"/>
              </w:rPr>
              <w:t>ii</w:t>
            </w:r>
            <w:proofErr w:type="spellEnd"/>
            <w:r w:rsidRPr="009B1D7B">
              <w:rPr>
                <w:rFonts w:cs="Arial"/>
                <w:szCs w:val="20"/>
              </w:rPr>
              <w:t>) pravne osebe oziroma oseb, proti katerim poteka ali bi lahko potekal postopek:</w:t>
            </w:r>
          </w:p>
          <w:p w:rsidR="001B40BC" w:rsidRPr="009B1D7B" w:rsidRDefault="001B40BC">
            <w:pPr>
              <w:spacing w:before="60" w:after="60" w:line="240" w:lineRule="auto"/>
              <w:ind w:left="1134" w:hanging="567"/>
              <w:rPr>
                <w:rFonts w:cs="Arial"/>
                <w:bCs/>
                <w:iCs/>
                <w:szCs w:val="20"/>
              </w:rPr>
            </w:pPr>
            <w:r w:rsidRPr="009B1D7B">
              <w:rPr>
                <w:rFonts w:cs="Arial"/>
                <w:szCs w:val="20"/>
              </w:rPr>
              <w:t>(i)</w:t>
            </w:r>
            <w:r w:rsidRPr="009B1D7B">
              <w:rPr>
                <w:rFonts w:cs="Arial"/>
                <w:szCs w:val="20"/>
              </w:rPr>
              <w:tab/>
              <w:t>Za fizične osebe</w:t>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rPr>
              <w:t>Priimek:</w:t>
            </w:r>
            <w:r w:rsidRPr="009B1D7B">
              <w:rPr>
                <w:rFonts w:cs="Arial"/>
                <w:szCs w:val="20"/>
                <w:u w:val="dotted"/>
              </w:rPr>
              <w:tab/>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rPr>
              <w:t>Ime(-na):</w:t>
            </w:r>
            <w:r w:rsidRPr="009B1D7B">
              <w:rPr>
                <w:rFonts w:cs="Arial"/>
                <w:szCs w:val="20"/>
                <w:u w:val="dotted"/>
              </w:rPr>
              <w:tab/>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rPr>
              <w:t>Drugo(-a) ime(-na), če obstaja(-jo):</w:t>
            </w:r>
            <w:r w:rsidRPr="009B1D7B">
              <w:rPr>
                <w:rFonts w:cs="Arial"/>
                <w:szCs w:val="20"/>
                <w:u w:val="dotted"/>
              </w:rPr>
              <w:tab/>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rPr>
              <w:t>Vzdevki, če obstajajo:</w:t>
            </w:r>
            <w:r w:rsidRPr="009B1D7B">
              <w:rPr>
                <w:rFonts w:cs="Arial"/>
                <w:szCs w:val="20"/>
                <w:u w:val="dotted"/>
              </w:rPr>
              <w:tab/>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rPr>
              <w:t>Spol:</w:t>
            </w:r>
            <w:r w:rsidRPr="009B1D7B">
              <w:rPr>
                <w:rFonts w:cs="Arial"/>
                <w:szCs w:val="20"/>
                <w:u w:val="dotted"/>
              </w:rPr>
              <w:tab/>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rPr>
              <w:t>Državljanstvo:</w:t>
            </w:r>
            <w:r w:rsidRPr="009B1D7B">
              <w:rPr>
                <w:rFonts w:cs="Arial"/>
                <w:szCs w:val="20"/>
                <w:u w:val="dotted"/>
              </w:rPr>
              <w:tab/>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rPr>
              <w:t>Identifikacijska številka ali številka socialnega zavarovanja:</w:t>
            </w:r>
            <w:r w:rsidRPr="009B1D7B">
              <w:rPr>
                <w:rFonts w:cs="Arial"/>
                <w:szCs w:val="20"/>
                <w:u w:val="dotted"/>
              </w:rPr>
              <w:tab/>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rPr>
              <w:t>Datum rojstva:</w:t>
            </w:r>
            <w:r w:rsidRPr="009B1D7B">
              <w:rPr>
                <w:rFonts w:cs="Arial"/>
                <w:szCs w:val="20"/>
                <w:u w:val="dotted"/>
              </w:rPr>
              <w:tab/>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rPr>
              <w:t>Kraj rojstva:</w:t>
            </w:r>
            <w:r w:rsidRPr="009B1D7B">
              <w:rPr>
                <w:rFonts w:cs="Arial"/>
                <w:szCs w:val="20"/>
                <w:u w:val="dotted"/>
              </w:rPr>
              <w:tab/>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rPr>
              <w:t>Prebivališče in/ali znani naslov ali pa zadnji znani naslov, če trenutni naslov ni znan:</w:t>
            </w:r>
          </w:p>
          <w:p w:rsidR="001B40BC" w:rsidRPr="009B1D7B" w:rsidRDefault="001B40BC">
            <w:pPr>
              <w:tabs>
                <w:tab w:val="left" w:pos="9031"/>
              </w:tabs>
              <w:spacing w:before="60" w:after="60" w:line="240" w:lineRule="auto"/>
              <w:ind w:left="1134"/>
              <w:rPr>
                <w:rFonts w:cs="Arial"/>
                <w:szCs w:val="20"/>
                <w:u w:val="dotted"/>
              </w:rPr>
            </w:pPr>
            <w:r w:rsidRPr="009B1D7B">
              <w:rPr>
                <w:rFonts w:cs="Arial"/>
                <w:szCs w:val="20"/>
                <w:u w:val="dotted"/>
              </w:rPr>
              <w:tab/>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rPr>
              <w:t>Jezik(-i), ki ga (jih) oseba razume:</w:t>
            </w:r>
          </w:p>
          <w:p w:rsidR="001B40BC" w:rsidRPr="009B1D7B" w:rsidRDefault="001B40BC">
            <w:pPr>
              <w:tabs>
                <w:tab w:val="left" w:pos="9031"/>
              </w:tabs>
              <w:spacing w:before="60" w:after="60" w:line="240" w:lineRule="auto"/>
              <w:ind w:left="1134"/>
              <w:rPr>
                <w:rFonts w:cs="Arial"/>
                <w:bCs/>
                <w:iCs/>
                <w:szCs w:val="20"/>
              </w:rPr>
            </w:pPr>
            <w:r w:rsidRPr="009B1D7B">
              <w:rPr>
                <w:rFonts w:cs="Arial"/>
                <w:szCs w:val="20"/>
                <w:u w:val="dotted"/>
              </w:rPr>
              <w:tab/>
            </w:r>
          </w:p>
        </w:tc>
      </w:tr>
      <w:tr w:rsidR="001B40BC" w:rsidRPr="009B1D7B" w:rsidTr="00A846EE">
        <w:tc>
          <w:tcPr>
            <w:tcW w:w="8488" w:type="dxa"/>
            <w:tcBorders>
              <w:top w:val="single" w:sz="4" w:space="0" w:color="auto"/>
              <w:left w:val="single" w:sz="4" w:space="0" w:color="auto"/>
              <w:bottom w:val="single" w:sz="4" w:space="0" w:color="auto"/>
              <w:right w:val="single" w:sz="4" w:space="0" w:color="auto"/>
            </w:tcBorders>
            <w:hideMark/>
          </w:tcPr>
          <w:p w:rsidR="001B40BC" w:rsidRPr="009B1D7B" w:rsidRDefault="001B40BC">
            <w:pPr>
              <w:pageBreakBefore/>
              <w:spacing w:before="60" w:after="60" w:line="240" w:lineRule="auto"/>
              <w:ind w:left="1134" w:hanging="567"/>
              <w:rPr>
                <w:rFonts w:cs="Arial"/>
                <w:bCs/>
                <w:iCs/>
                <w:szCs w:val="20"/>
              </w:rPr>
            </w:pPr>
            <w:r w:rsidRPr="009B1D7B">
              <w:rPr>
                <w:rFonts w:cs="Arial"/>
                <w:szCs w:val="20"/>
              </w:rPr>
              <w:lastRenderedPageBreak/>
              <w:t>(</w:t>
            </w:r>
            <w:proofErr w:type="spellStart"/>
            <w:r w:rsidRPr="009B1D7B">
              <w:rPr>
                <w:rFonts w:cs="Arial"/>
                <w:szCs w:val="20"/>
              </w:rPr>
              <w:t>ii</w:t>
            </w:r>
            <w:proofErr w:type="spellEnd"/>
            <w:r w:rsidRPr="009B1D7B">
              <w:rPr>
                <w:rFonts w:cs="Arial"/>
                <w:szCs w:val="20"/>
              </w:rPr>
              <w:t>)</w:t>
            </w:r>
            <w:r w:rsidRPr="009B1D7B">
              <w:rPr>
                <w:rFonts w:cs="Arial"/>
                <w:szCs w:val="20"/>
              </w:rPr>
              <w:tab/>
              <w:t>Za pravne osebe</w:t>
            </w:r>
          </w:p>
          <w:p w:rsidR="001B40BC" w:rsidRPr="009B1D7B" w:rsidRDefault="001B40BC">
            <w:pPr>
              <w:tabs>
                <w:tab w:val="left" w:pos="9072"/>
              </w:tabs>
              <w:spacing w:before="60" w:after="60" w:line="240" w:lineRule="auto"/>
              <w:ind w:left="1134"/>
              <w:rPr>
                <w:rFonts w:cs="Arial"/>
                <w:bCs/>
                <w:iCs/>
                <w:szCs w:val="20"/>
              </w:rPr>
            </w:pPr>
            <w:r w:rsidRPr="009B1D7B">
              <w:rPr>
                <w:rFonts w:cs="Arial"/>
                <w:szCs w:val="20"/>
              </w:rPr>
              <w:t>Naziv:</w:t>
            </w:r>
            <w:r w:rsidRPr="009B1D7B">
              <w:rPr>
                <w:rFonts w:cs="Arial"/>
                <w:szCs w:val="20"/>
                <w:u w:val="dotted"/>
              </w:rPr>
              <w:tab/>
            </w:r>
          </w:p>
          <w:p w:rsidR="001B40BC" w:rsidRPr="009B1D7B" w:rsidRDefault="001B40BC">
            <w:pPr>
              <w:tabs>
                <w:tab w:val="left" w:pos="9072"/>
              </w:tabs>
              <w:spacing w:before="60" w:after="60" w:line="240" w:lineRule="auto"/>
              <w:ind w:left="1134"/>
              <w:rPr>
                <w:rFonts w:cs="Arial"/>
                <w:bCs/>
                <w:iCs/>
                <w:szCs w:val="20"/>
              </w:rPr>
            </w:pPr>
            <w:r w:rsidRPr="009B1D7B">
              <w:rPr>
                <w:rFonts w:cs="Arial"/>
                <w:szCs w:val="20"/>
              </w:rPr>
              <w:t>Oblika pravne osebe:</w:t>
            </w:r>
            <w:r w:rsidRPr="009B1D7B">
              <w:rPr>
                <w:rFonts w:cs="Arial"/>
                <w:szCs w:val="20"/>
                <w:u w:val="dotted"/>
              </w:rPr>
              <w:tab/>
            </w:r>
          </w:p>
          <w:p w:rsidR="001B40BC" w:rsidRPr="009B1D7B" w:rsidRDefault="001B40BC">
            <w:pPr>
              <w:tabs>
                <w:tab w:val="left" w:pos="9072"/>
              </w:tabs>
              <w:spacing w:before="60" w:after="60" w:line="240" w:lineRule="auto"/>
              <w:ind w:left="1134"/>
              <w:rPr>
                <w:rFonts w:cs="Arial"/>
                <w:bCs/>
                <w:iCs/>
                <w:szCs w:val="20"/>
              </w:rPr>
            </w:pPr>
            <w:r w:rsidRPr="009B1D7B">
              <w:rPr>
                <w:rFonts w:cs="Arial"/>
                <w:szCs w:val="20"/>
              </w:rPr>
              <w:t>Skrajšan naziv, naziv, ki se običajno uporablja, ali poslovni naziv, če se uporablja:</w:t>
            </w:r>
          </w:p>
          <w:p w:rsidR="001B40BC" w:rsidRPr="009B1D7B" w:rsidRDefault="001B40BC">
            <w:pPr>
              <w:tabs>
                <w:tab w:val="left" w:pos="9072"/>
              </w:tabs>
              <w:spacing w:before="60" w:after="60" w:line="240" w:lineRule="auto"/>
              <w:ind w:left="1134"/>
              <w:rPr>
                <w:rFonts w:cs="Arial"/>
                <w:bCs/>
                <w:iCs/>
                <w:szCs w:val="20"/>
              </w:rPr>
            </w:pPr>
            <w:r w:rsidRPr="009B1D7B">
              <w:rPr>
                <w:rFonts w:cs="Arial"/>
                <w:szCs w:val="20"/>
                <w:u w:val="dotted"/>
              </w:rPr>
              <w:tab/>
            </w:r>
            <w:r w:rsidRPr="009B1D7B">
              <w:rPr>
                <w:rFonts w:cs="Arial"/>
                <w:szCs w:val="20"/>
              </w:rPr>
              <w:t>Registrirani sedež:</w:t>
            </w:r>
            <w:r w:rsidRPr="009B1D7B">
              <w:rPr>
                <w:rFonts w:cs="Arial"/>
                <w:szCs w:val="20"/>
                <w:u w:val="dotted"/>
              </w:rPr>
              <w:tab/>
            </w:r>
          </w:p>
          <w:p w:rsidR="001B40BC" w:rsidRPr="009B1D7B" w:rsidRDefault="001B40BC">
            <w:pPr>
              <w:tabs>
                <w:tab w:val="left" w:pos="9072"/>
              </w:tabs>
              <w:spacing w:before="60" w:after="60" w:line="240" w:lineRule="auto"/>
              <w:ind w:left="1134"/>
              <w:rPr>
                <w:rFonts w:cs="Arial"/>
                <w:bCs/>
                <w:iCs/>
                <w:szCs w:val="20"/>
              </w:rPr>
            </w:pPr>
            <w:r w:rsidRPr="009B1D7B">
              <w:rPr>
                <w:rFonts w:cs="Arial"/>
                <w:szCs w:val="20"/>
              </w:rPr>
              <w:t>Registrska številka:</w:t>
            </w:r>
            <w:r w:rsidRPr="009B1D7B">
              <w:rPr>
                <w:rFonts w:cs="Arial"/>
                <w:szCs w:val="20"/>
                <w:u w:val="dotted"/>
              </w:rPr>
              <w:tab/>
            </w:r>
          </w:p>
          <w:p w:rsidR="001B40BC" w:rsidRPr="009B1D7B" w:rsidRDefault="001B40BC">
            <w:pPr>
              <w:tabs>
                <w:tab w:val="left" w:pos="9072"/>
              </w:tabs>
              <w:spacing w:before="60" w:after="60" w:line="240" w:lineRule="auto"/>
              <w:ind w:left="1134"/>
              <w:rPr>
                <w:rFonts w:cs="Arial"/>
                <w:bCs/>
                <w:iCs/>
                <w:szCs w:val="20"/>
              </w:rPr>
            </w:pPr>
            <w:r w:rsidRPr="009B1D7B">
              <w:rPr>
                <w:rFonts w:cs="Arial"/>
                <w:szCs w:val="20"/>
              </w:rPr>
              <w:t>Naslov pravne osebe: ………</w:t>
            </w:r>
            <w:r w:rsidR="00DC755E">
              <w:rPr>
                <w:rFonts w:cs="Arial"/>
                <w:szCs w:val="20"/>
              </w:rPr>
              <w:t>………..</w:t>
            </w:r>
            <w:r w:rsidRPr="009B1D7B">
              <w:rPr>
                <w:rFonts w:cs="Arial"/>
                <w:szCs w:val="20"/>
              </w:rPr>
              <w:t>………………………………………………..…</w:t>
            </w:r>
          </w:p>
          <w:p w:rsidR="001B40BC" w:rsidRPr="009B1D7B" w:rsidRDefault="001B40BC">
            <w:pPr>
              <w:tabs>
                <w:tab w:val="left" w:pos="9072"/>
              </w:tabs>
              <w:spacing w:before="60" w:after="60" w:line="240" w:lineRule="auto"/>
              <w:ind w:left="1134"/>
              <w:rPr>
                <w:rFonts w:cs="Arial"/>
                <w:bCs/>
                <w:iCs/>
                <w:szCs w:val="20"/>
              </w:rPr>
            </w:pPr>
            <w:r w:rsidRPr="009B1D7B">
              <w:rPr>
                <w:rFonts w:cs="Arial"/>
                <w:szCs w:val="20"/>
              </w:rPr>
              <w:t>Ime in kontaktni podatki zastopnika pravne osebe:</w:t>
            </w:r>
            <w:r w:rsidRPr="009B1D7B">
              <w:rPr>
                <w:rFonts w:cs="Arial"/>
                <w:szCs w:val="20"/>
                <w:u w:val="dotted"/>
              </w:rPr>
              <w:tab/>
            </w:r>
          </w:p>
          <w:p w:rsidR="001B40BC" w:rsidRPr="009B1D7B" w:rsidRDefault="001B40BC">
            <w:pPr>
              <w:spacing w:before="60" w:after="60" w:line="240" w:lineRule="auto"/>
              <w:rPr>
                <w:rFonts w:cs="Arial"/>
                <w:bCs/>
                <w:iCs/>
                <w:szCs w:val="20"/>
              </w:rPr>
            </w:pPr>
            <w:r w:rsidRPr="009B1D7B">
              <w:rPr>
                <w:rFonts w:cs="Arial"/>
                <w:szCs w:val="20"/>
              </w:rPr>
              <w:t>(V)</w:t>
            </w:r>
            <w:r w:rsidRPr="009B1D7B">
              <w:rPr>
                <w:rFonts w:cs="Arial"/>
                <w:szCs w:val="20"/>
              </w:rPr>
              <w:tab/>
              <w:t>Informacije o namenu tega prestrezanja:</w:t>
            </w:r>
          </w:p>
          <w:p w:rsidR="001B40BC" w:rsidRPr="009B1D7B" w:rsidRDefault="001B40BC">
            <w:pPr>
              <w:spacing w:before="60" w:after="60" w:line="240" w:lineRule="auto"/>
              <w:rPr>
                <w:rFonts w:cs="Arial"/>
                <w:bCs/>
                <w:iCs/>
                <w:szCs w:val="20"/>
              </w:rPr>
            </w:pPr>
            <w:r w:rsidRPr="009B1D7B">
              <w:rPr>
                <w:rFonts w:cs="Arial"/>
                <w:szCs w:val="20"/>
              </w:rPr>
              <w:t>Navedite vse potrebne informacije, vključno z opisom primera, pravno klasifikacijo kaznivega(-ih) dejanja(dejanj) in veljavno zakonsko določbo/predpis, da bo uradno obveščeni organ lahko presodil o naslednjem:</w:t>
            </w:r>
          </w:p>
          <w:p w:rsidR="001B40BC" w:rsidRPr="009B1D7B" w:rsidRDefault="001B40BC">
            <w:pPr>
              <w:spacing w:before="60" w:after="60" w:line="240" w:lineRule="auto"/>
              <w:ind w:left="1276" w:hanging="567"/>
              <w:rPr>
                <w:rFonts w:cs="Arial"/>
                <w:bCs/>
                <w:iCs/>
                <w:szCs w:val="20"/>
              </w:rPr>
            </w:pPr>
            <w:r w:rsidRPr="009B1D7B">
              <w:rPr>
                <w:rFonts w:cs="Arial"/>
                <w:szCs w:val="20"/>
              </w:rPr>
              <w:t>□</w:t>
            </w:r>
            <w:r w:rsidRPr="009B1D7B">
              <w:rPr>
                <w:rFonts w:cs="Arial"/>
                <w:szCs w:val="20"/>
              </w:rPr>
              <w:tab/>
              <w:t>ali bi bilo prestrezanje odobreno v podobnem notranjem primeru in ali je pridobljeno gradivo mogoče uporabiti v pravnem postopku;</w:t>
            </w:r>
          </w:p>
          <w:p w:rsidR="001B40BC" w:rsidRPr="009B1D7B" w:rsidRDefault="001B40BC">
            <w:pPr>
              <w:spacing w:before="60" w:after="60" w:line="240" w:lineRule="auto"/>
              <w:ind w:left="1276" w:hanging="567"/>
              <w:rPr>
                <w:rFonts w:cs="Arial"/>
                <w:bCs/>
                <w:iCs/>
                <w:szCs w:val="20"/>
              </w:rPr>
            </w:pPr>
            <w:r w:rsidRPr="009B1D7B">
              <w:rPr>
                <w:rFonts w:cs="Arial"/>
                <w:szCs w:val="20"/>
              </w:rPr>
              <w:t>□</w:t>
            </w:r>
            <w:r w:rsidRPr="009B1D7B">
              <w:rPr>
                <w:rFonts w:cs="Arial"/>
                <w:szCs w:val="20"/>
              </w:rPr>
              <w:tab/>
              <w:t>če je prestrezanje že izvedeno, ali je to gradivo mogoče uporabiti v pravnem postopku</w:t>
            </w:r>
          </w:p>
          <w:p w:rsidR="001B40BC" w:rsidRPr="009B1D7B" w:rsidRDefault="001B40BC">
            <w:pPr>
              <w:spacing w:before="60" w:after="60" w:line="240" w:lineRule="auto"/>
              <w:rPr>
                <w:rFonts w:cs="Arial"/>
                <w:bCs/>
                <w:iCs/>
                <w:szCs w:val="20"/>
              </w:rPr>
            </w:pPr>
            <w:r w:rsidRPr="009B1D7B">
              <w:rPr>
                <w:rFonts w:cs="Arial"/>
                <w:szCs w:val="20"/>
              </w:rPr>
              <w:t>…………………………………………………………………………………………….………..</w:t>
            </w:r>
          </w:p>
          <w:p w:rsidR="001B40BC" w:rsidRPr="009B1D7B" w:rsidRDefault="001B40BC">
            <w:pPr>
              <w:spacing w:before="60" w:after="60" w:line="240" w:lineRule="auto"/>
              <w:rPr>
                <w:rFonts w:cs="Arial"/>
                <w:bCs/>
                <w:iCs/>
                <w:szCs w:val="20"/>
              </w:rPr>
            </w:pPr>
            <w:r w:rsidRPr="009B1D7B">
              <w:rPr>
                <w:rFonts w:cs="Arial"/>
                <w:szCs w:val="20"/>
              </w:rPr>
              <w:t>…………………………………………………………………………………………….………..</w:t>
            </w:r>
          </w:p>
          <w:p w:rsidR="001B40BC" w:rsidRPr="009B1D7B" w:rsidRDefault="001B40BC">
            <w:pPr>
              <w:spacing w:before="60" w:after="60" w:line="240" w:lineRule="auto"/>
              <w:rPr>
                <w:rFonts w:cs="Arial"/>
                <w:bCs/>
                <w:iCs/>
                <w:szCs w:val="20"/>
              </w:rPr>
            </w:pPr>
            <w:r w:rsidRPr="009B1D7B">
              <w:rPr>
                <w:rFonts w:cs="Arial"/>
                <w:szCs w:val="20"/>
              </w:rPr>
              <w:t>…………………………………………………………………………………………….………..</w:t>
            </w:r>
          </w:p>
          <w:p w:rsidR="001B40BC" w:rsidRPr="009B1D7B" w:rsidRDefault="001B40BC">
            <w:pPr>
              <w:spacing w:before="60" w:after="60" w:line="240" w:lineRule="auto"/>
              <w:rPr>
                <w:rFonts w:cs="Arial"/>
                <w:bCs/>
                <w:iCs/>
                <w:szCs w:val="20"/>
              </w:rPr>
            </w:pPr>
            <w:r w:rsidRPr="009B1D7B">
              <w:rPr>
                <w:rFonts w:cs="Arial"/>
                <w:szCs w:val="20"/>
              </w:rPr>
              <w:t>…………………………………………………………………………………………….………..</w:t>
            </w:r>
          </w:p>
          <w:p w:rsidR="001B40BC" w:rsidRPr="009B1D7B" w:rsidRDefault="001B40BC">
            <w:pPr>
              <w:spacing w:before="60" w:after="60" w:line="240" w:lineRule="auto"/>
              <w:rPr>
                <w:rFonts w:cs="Arial"/>
                <w:bCs/>
                <w:iCs/>
                <w:szCs w:val="20"/>
              </w:rPr>
            </w:pPr>
            <w:r w:rsidRPr="009B1D7B">
              <w:rPr>
                <w:rFonts w:cs="Arial"/>
                <w:szCs w:val="20"/>
              </w:rPr>
              <w:t>…………………………………………………………………………………………….………..</w:t>
            </w:r>
          </w:p>
          <w:p w:rsidR="001B40BC" w:rsidRPr="009B1D7B" w:rsidRDefault="001B40BC">
            <w:pPr>
              <w:spacing w:before="60" w:after="60" w:line="240" w:lineRule="auto"/>
              <w:rPr>
                <w:rFonts w:cs="Arial"/>
                <w:bCs/>
                <w:iCs/>
                <w:szCs w:val="20"/>
              </w:rPr>
            </w:pPr>
            <w:r w:rsidRPr="009B1D7B">
              <w:rPr>
                <w:rFonts w:cs="Arial"/>
                <w:szCs w:val="20"/>
              </w:rPr>
              <w:t>…………………………………………………………………………………………….………..</w:t>
            </w:r>
          </w:p>
          <w:p w:rsidR="001B40BC" w:rsidRPr="009B1D7B" w:rsidRDefault="001B40BC">
            <w:pPr>
              <w:spacing w:before="60" w:after="60" w:line="240" w:lineRule="auto"/>
              <w:rPr>
                <w:rFonts w:cs="Arial"/>
                <w:szCs w:val="20"/>
              </w:rPr>
            </w:pPr>
            <w:r w:rsidRPr="009B1D7B">
              <w:rPr>
                <w:rFonts w:cs="Arial"/>
                <w:szCs w:val="20"/>
              </w:rPr>
              <w:t>Morebitni ugovori zoper prestrezanje ali uporabo že prestreženega gradiva morajo biti vloženi najpozneje 96 ur po prejemu tega uradnega obvestila.</w:t>
            </w:r>
          </w:p>
        </w:tc>
      </w:tr>
      <w:tr w:rsidR="001B40BC" w:rsidRPr="009B1D7B" w:rsidTr="00A846EE">
        <w:tc>
          <w:tcPr>
            <w:tcW w:w="8488" w:type="dxa"/>
            <w:tcBorders>
              <w:top w:val="single" w:sz="4" w:space="0" w:color="auto"/>
              <w:left w:val="single" w:sz="4" w:space="0" w:color="auto"/>
              <w:bottom w:val="single" w:sz="4" w:space="0" w:color="auto"/>
              <w:right w:val="single" w:sz="4" w:space="0" w:color="auto"/>
            </w:tcBorders>
          </w:tcPr>
          <w:p w:rsidR="001B40BC" w:rsidRPr="009B1D7B" w:rsidRDefault="001B40BC">
            <w:pPr>
              <w:pageBreakBefore/>
              <w:spacing w:before="60" w:after="60" w:line="240" w:lineRule="auto"/>
              <w:rPr>
                <w:rFonts w:cs="Arial"/>
                <w:bCs/>
                <w:iCs/>
                <w:szCs w:val="20"/>
              </w:rPr>
            </w:pPr>
            <w:r w:rsidRPr="009B1D7B">
              <w:rPr>
                <w:rFonts w:cs="Arial"/>
                <w:szCs w:val="20"/>
              </w:rPr>
              <w:lastRenderedPageBreak/>
              <w:t>(C)</w:t>
            </w:r>
            <w:r w:rsidRPr="009B1D7B">
              <w:rPr>
                <w:rFonts w:cs="Arial"/>
                <w:szCs w:val="20"/>
              </w:rPr>
              <w:tab/>
              <w:t>PODPIS IN DATUM</w:t>
            </w:r>
          </w:p>
          <w:p w:rsidR="001B40BC" w:rsidRPr="009B1D7B" w:rsidRDefault="001B40BC">
            <w:pPr>
              <w:spacing w:before="60" w:after="60" w:line="240" w:lineRule="auto"/>
              <w:rPr>
                <w:rFonts w:cs="Arial"/>
                <w:bCs/>
                <w:iCs/>
                <w:szCs w:val="20"/>
              </w:rPr>
            </w:pPr>
            <w:r w:rsidRPr="009B1D7B">
              <w:rPr>
                <w:rFonts w:cs="Arial"/>
                <w:szCs w:val="20"/>
              </w:rPr>
              <w:t>Podpis:</w:t>
            </w:r>
          </w:p>
          <w:p w:rsidR="001B40BC" w:rsidRPr="009B1D7B" w:rsidRDefault="001B40BC">
            <w:pPr>
              <w:tabs>
                <w:tab w:val="left" w:pos="9134"/>
              </w:tabs>
              <w:spacing w:before="60" w:after="60" w:line="240" w:lineRule="auto"/>
              <w:rPr>
                <w:rFonts w:cs="Arial"/>
                <w:bCs/>
                <w:iCs/>
                <w:szCs w:val="20"/>
              </w:rPr>
            </w:pPr>
            <w:r w:rsidRPr="009B1D7B">
              <w:rPr>
                <w:rFonts w:cs="Arial"/>
                <w:szCs w:val="20"/>
              </w:rPr>
              <w:t>Datum: …………………………………………………………………………………………….</w:t>
            </w:r>
          </w:p>
          <w:p w:rsidR="001B40BC" w:rsidRPr="009B1D7B" w:rsidRDefault="001B40BC">
            <w:pPr>
              <w:spacing w:before="60" w:after="60" w:line="240" w:lineRule="auto"/>
              <w:rPr>
                <w:rFonts w:cs="Arial"/>
                <w:bCs/>
                <w:iCs/>
                <w:szCs w:val="20"/>
              </w:rPr>
            </w:pPr>
            <w:r w:rsidRPr="009B1D7B">
              <w:rPr>
                <w:rFonts w:cs="Arial"/>
                <w:szCs w:val="20"/>
              </w:rPr>
              <w:t>Uradni žig (če je na voljo):</w:t>
            </w:r>
            <w:r w:rsidRPr="009B1D7B">
              <w:rPr>
                <w:rFonts w:cs="Arial"/>
                <w:szCs w:val="20"/>
              </w:rPr>
              <w:br/>
            </w:r>
            <w:r w:rsidRPr="009B1D7B">
              <w:rPr>
                <w:rFonts w:cs="Arial"/>
                <w:szCs w:val="20"/>
              </w:rPr>
              <w:br/>
            </w:r>
          </w:p>
          <w:p w:rsidR="001B40BC" w:rsidRPr="009B1D7B" w:rsidRDefault="001B40BC">
            <w:pPr>
              <w:spacing w:before="60" w:after="60" w:line="240" w:lineRule="auto"/>
              <w:rPr>
                <w:rFonts w:cs="Arial"/>
                <w:bCs/>
                <w:iCs/>
                <w:szCs w:val="20"/>
              </w:rPr>
            </w:pPr>
          </w:p>
        </w:tc>
      </w:tr>
    </w:tbl>
    <w:p w:rsidR="0011261E" w:rsidRPr="009B1D7B" w:rsidRDefault="009B1D7B" w:rsidP="0011261E">
      <w:pPr>
        <w:pStyle w:val="odstavek"/>
        <w:spacing w:before="0" w:beforeAutospacing="0" w:after="0" w:afterAutospacing="0" w:line="260" w:lineRule="atLeast"/>
        <w:jc w:val="both"/>
        <w:rPr>
          <w:rFonts w:ascii="Arial" w:hAnsi="Arial" w:cs="Arial"/>
          <w:sz w:val="20"/>
          <w:szCs w:val="20"/>
        </w:rPr>
      </w:pPr>
      <w:r w:rsidRPr="009B1D7B">
        <w:rPr>
          <w:rFonts w:ascii="Arial" w:hAnsi="Arial" w:cs="Arial"/>
          <w:sz w:val="20"/>
          <w:szCs w:val="20"/>
        </w:rPr>
        <w:t>«</w:t>
      </w:r>
    </w:p>
    <w:p w:rsidR="0011261E" w:rsidRPr="009B1D7B" w:rsidRDefault="0011261E"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p w:rsidR="001B40BC" w:rsidRPr="009B1D7B" w:rsidRDefault="001B40BC" w:rsidP="0011261E">
      <w:pPr>
        <w:pStyle w:val="odstavek"/>
        <w:spacing w:before="0" w:beforeAutospacing="0" w:after="0" w:afterAutospacing="0" w:line="260" w:lineRule="atLeast"/>
        <w:jc w:val="both"/>
        <w:rPr>
          <w:rFonts w:ascii="Arial" w:hAnsi="Arial" w:cs="Arial"/>
          <w:b/>
          <w:sz w:val="20"/>
          <w:szCs w:val="20"/>
        </w:rPr>
      </w:pPr>
    </w:p>
    <w:sectPr w:rsidR="001B40BC" w:rsidRPr="009B1D7B" w:rsidSect="00030F8B">
      <w:headerReference w:type="default" r:id="rId9"/>
      <w:footerReference w:type="default" r:id="rId10"/>
      <w:pgSz w:w="11900" w:h="16840" w:code="9"/>
      <w:pgMar w:top="1701" w:right="1701" w:bottom="1134" w:left="1701" w:header="1531" w:footer="794" w:gutter="0"/>
      <w:cols w:space="708"/>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3018" w:rsidRDefault="00023018">
      <w:r>
        <w:separator/>
      </w:r>
    </w:p>
  </w:endnote>
  <w:endnote w:type="continuationSeparator" w:id="0">
    <w:p w:rsidR="00023018" w:rsidRDefault="00023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Republika">
    <w:panose1 w:val="00000000000000000000"/>
    <w:charset w:val="00"/>
    <w:family w:val="modern"/>
    <w:notTrueType/>
    <w:pitch w:val="variable"/>
    <w:sig w:usb0="A00000FF" w:usb1="4000205B" w:usb2="00000000" w:usb3="00000000" w:csb0="00000093" w:csb1="00000000"/>
  </w:font>
  <w:font w:name="Calibri Light">
    <w:altName w:val="Calibri"/>
    <w:charset w:val="EE"/>
    <w:family w:val="swiss"/>
    <w:pitch w:val="variable"/>
    <w:sig w:usb0="00000001" w:usb1="4000207B"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018" w:rsidRDefault="00023018">
    <w:pPr>
      <w:pStyle w:val="Noga"/>
      <w:jc w:val="right"/>
    </w:pPr>
  </w:p>
  <w:p w:rsidR="00023018" w:rsidRDefault="00023018">
    <w:pPr>
      <w:pStyle w:val="Nog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3018" w:rsidRDefault="00023018">
      <w:r>
        <w:separator/>
      </w:r>
    </w:p>
  </w:footnote>
  <w:footnote w:type="continuationSeparator" w:id="0">
    <w:p w:rsidR="00023018" w:rsidRDefault="00023018">
      <w:r>
        <w:continuationSeparator/>
      </w:r>
    </w:p>
  </w:footnote>
  <w:footnote w:id="1">
    <w:p w:rsidR="00023018" w:rsidRDefault="00023018" w:rsidP="001B40BC">
      <w:pPr>
        <w:pStyle w:val="Sprotnaopomba-besedilo"/>
      </w:pPr>
      <w:r>
        <w:rPr>
          <w:rStyle w:val="Sprotnaopomba-sklic"/>
        </w:rPr>
        <w:footnoteRef/>
      </w:r>
      <w:r>
        <w:tab/>
        <w:t xml:space="preserve">Ta del izpolnijo vsi organi, ki prejmejo </w:t>
      </w:r>
      <w:proofErr w:type="spellStart"/>
      <w:r>
        <w:t>EPN</w:t>
      </w:r>
      <w:proofErr w:type="spellEnd"/>
      <w:r>
        <w:t>. Ta obveznost velja za organ, ki je pristojen za priznanje in izvršitev EPN, in, če je to ustrezno, za centralni organ ali organ, ki je posredoval EPN pristojnemu organu.</w:t>
      </w:r>
    </w:p>
  </w:footnote>
  <w:footnote w:id="2">
    <w:p w:rsidR="00023018" w:rsidRDefault="00023018" w:rsidP="001B40BC">
      <w:pPr>
        <w:pStyle w:val="Sprotnaopomba-besedilo"/>
      </w:pPr>
      <w:r>
        <w:rPr>
          <w:rStyle w:val="Sprotnaopomba-sklic"/>
        </w:rPr>
        <w:footnoteRef/>
      </w:r>
      <w:r>
        <w:tab/>
        <w:t>Nadaljnjo korespondenco z državo izdajateljico naslovite na navedeni organ.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6165617"/>
      <w:docPartObj>
        <w:docPartGallery w:val="Page Numbers (Top of Page)"/>
        <w:docPartUnique/>
      </w:docPartObj>
    </w:sdtPr>
    <w:sdtEndPr/>
    <w:sdtContent>
      <w:p w:rsidR="00023018" w:rsidRDefault="00023018">
        <w:pPr>
          <w:pStyle w:val="Glava"/>
          <w:jc w:val="center"/>
        </w:pPr>
        <w:r>
          <w:fldChar w:fldCharType="begin"/>
        </w:r>
        <w:r>
          <w:instrText>PAGE   \* MERGEFORMAT</w:instrText>
        </w:r>
        <w:r>
          <w:fldChar w:fldCharType="separate"/>
        </w:r>
        <w:r w:rsidR="001C2E7E">
          <w:rPr>
            <w:noProof/>
          </w:rPr>
          <w:t>34</w:t>
        </w:r>
        <w:r>
          <w:fldChar w:fldCharType="end"/>
        </w:r>
      </w:p>
    </w:sdtContent>
  </w:sdt>
  <w:p w:rsidR="00023018" w:rsidRPr="00110CBD" w:rsidRDefault="00023018" w:rsidP="007D75CF">
    <w:pPr>
      <w:pStyle w:val="Glava"/>
      <w:spacing w:line="240" w:lineRule="exact"/>
      <w:rPr>
        <w:rFonts w:ascii="Republika" w:hAnsi="Republika"/>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23671"/>
    <w:multiLevelType w:val="multilevel"/>
    <w:tmpl w:val="B3D0DD0E"/>
    <w:lvl w:ilvl="0">
      <w:start w:val="1"/>
      <w:numFmt w:val="decimal"/>
      <w:pStyle w:val="Alineazaodstavkom"/>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38635FD6"/>
    <w:multiLevelType w:val="hybridMultilevel"/>
    <w:tmpl w:val="7A4AF212"/>
    <w:lvl w:ilvl="0" w:tplc="5D04C1F6">
      <w:start w:val="1"/>
      <w:numFmt w:val="bullet"/>
      <w:pStyle w:val="Oddelek"/>
      <w:lvlText w:val="–"/>
      <w:lvlJc w:val="left"/>
      <w:pPr>
        <w:ind w:left="1428" w:hanging="360"/>
      </w:pPr>
      <w:rPr>
        <w:rFonts w:ascii="Arial" w:eastAsia="Times New Roman" w:hAnsi="Arial" w:cs="Arial" w:hint="default"/>
      </w:rPr>
    </w:lvl>
    <w:lvl w:ilvl="1" w:tplc="04240003" w:tentative="1">
      <w:start w:val="1"/>
      <w:numFmt w:val="bullet"/>
      <w:lvlText w:val="o"/>
      <w:lvlJc w:val="left"/>
      <w:pPr>
        <w:ind w:left="2148" w:hanging="360"/>
      </w:pPr>
      <w:rPr>
        <w:rFonts w:ascii="Courier New" w:hAnsi="Courier New" w:cs="Courier New" w:hint="default"/>
      </w:rPr>
    </w:lvl>
    <w:lvl w:ilvl="2" w:tplc="04240005" w:tentative="1">
      <w:start w:val="1"/>
      <w:numFmt w:val="bullet"/>
      <w:lvlText w:val=""/>
      <w:lvlJc w:val="left"/>
      <w:pPr>
        <w:ind w:left="2868" w:hanging="360"/>
      </w:pPr>
      <w:rPr>
        <w:rFonts w:ascii="Wingdings" w:hAnsi="Wingdings" w:hint="default"/>
      </w:rPr>
    </w:lvl>
    <w:lvl w:ilvl="3" w:tplc="04240001" w:tentative="1">
      <w:start w:val="1"/>
      <w:numFmt w:val="bullet"/>
      <w:lvlText w:val=""/>
      <w:lvlJc w:val="left"/>
      <w:pPr>
        <w:ind w:left="3588" w:hanging="360"/>
      </w:pPr>
      <w:rPr>
        <w:rFonts w:ascii="Symbol" w:hAnsi="Symbol" w:hint="default"/>
      </w:rPr>
    </w:lvl>
    <w:lvl w:ilvl="4" w:tplc="04240003" w:tentative="1">
      <w:start w:val="1"/>
      <w:numFmt w:val="bullet"/>
      <w:lvlText w:val="o"/>
      <w:lvlJc w:val="left"/>
      <w:pPr>
        <w:ind w:left="4308" w:hanging="360"/>
      </w:pPr>
      <w:rPr>
        <w:rFonts w:ascii="Courier New" w:hAnsi="Courier New" w:cs="Courier New" w:hint="default"/>
      </w:rPr>
    </w:lvl>
    <w:lvl w:ilvl="5" w:tplc="04240005" w:tentative="1">
      <w:start w:val="1"/>
      <w:numFmt w:val="bullet"/>
      <w:lvlText w:val=""/>
      <w:lvlJc w:val="left"/>
      <w:pPr>
        <w:ind w:left="5028" w:hanging="360"/>
      </w:pPr>
      <w:rPr>
        <w:rFonts w:ascii="Wingdings" w:hAnsi="Wingdings" w:hint="default"/>
      </w:rPr>
    </w:lvl>
    <w:lvl w:ilvl="6" w:tplc="04240001" w:tentative="1">
      <w:start w:val="1"/>
      <w:numFmt w:val="bullet"/>
      <w:lvlText w:val=""/>
      <w:lvlJc w:val="left"/>
      <w:pPr>
        <w:ind w:left="5748" w:hanging="360"/>
      </w:pPr>
      <w:rPr>
        <w:rFonts w:ascii="Symbol" w:hAnsi="Symbol" w:hint="default"/>
      </w:rPr>
    </w:lvl>
    <w:lvl w:ilvl="7" w:tplc="04240003" w:tentative="1">
      <w:start w:val="1"/>
      <w:numFmt w:val="bullet"/>
      <w:lvlText w:val="o"/>
      <w:lvlJc w:val="left"/>
      <w:pPr>
        <w:ind w:left="6468" w:hanging="360"/>
      </w:pPr>
      <w:rPr>
        <w:rFonts w:ascii="Courier New" w:hAnsi="Courier New" w:cs="Courier New" w:hint="default"/>
      </w:rPr>
    </w:lvl>
    <w:lvl w:ilvl="8" w:tplc="04240005" w:tentative="1">
      <w:start w:val="1"/>
      <w:numFmt w:val="bullet"/>
      <w:lvlText w:val=""/>
      <w:lvlJc w:val="left"/>
      <w:pPr>
        <w:ind w:left="7188" w:hanging="360"/>
      </w:pPr>
      <w:rPr>
        <w:rFonts w:ascii="Wingdings" w:hAnsi="Wingdings" w:hint="default"/>
      </w:rPr>
    </w:lvl>
  </w:abstractNum>
  <w:abstractNum w:abstractNumId="2">
    <w:nsid w:val="39745F03"/>
    <w:multiLevelType w:val="hybridMultilevel"/>
    <w:tmpl w:val="4D1A77E2"/>
    <w:lvl w:ilvl="0" w:tplc="85E2B9C4">
      <w:start w:val="1"/>
      <w:numFmt w:val="lowerLetter"/>
      <w:pStyle w:val="rkovnatokazaodstavkom"/>
      <w:lvlText w:val="%1)"/>
      <w:lvlJc w:val="left"/>
      <w:pPr>
        <w:ind w:left="1068" w:hanging="360"/>
      </w:pPr>
      <w:rPr>
        <w:rFonts w:hint="default"/>
      </w:rPr>
    </w:lvl>
    <w:lvl w:ilvl="1" w:tplc="04240019">
      <w:start w:val="1"/>
      <w:numFmt w:val="lowerLetter"/>
      <w:lvlText w:val="%2."/>
      <w:lvlJc w:val="left"/>
      <w:pPr>
        <w:ind w:left="1788" w:hanging="360"/>
      </w:pPr>
    </w:lvl>
    <w:lvl w:ilvl="2" w:tplc="0424001B" w:tentative="1">
      <w:start w:val="1"/>
      <w:numFmt w:val="lowerRoman"/>
      <w:lvlText w:val="%3."/>
      <w:lvlJc w:val="right"/>
      <w:pPr>
        <w:ind w:left="2508" w:hanging="180"/>
      </w:pPr>
    </w:lvl>
    <w:lvl w:ilvl="3" w:tplc="0424000F" w:tentative="1">
      <w:start w:val="1"/>
      <w:numFmt w:val="decimal"/>
      <w:lvlText w:val="%4."/>
      <w:lvlJc w:val="left"/>
      <w:pPr>
        <w:ind w:left="3228" w:hanging="360"/>
      </w:pPr>
    </w:lvl>
    <w:lvl w:ilvl="4" w:tplc="04240019" w:tentative="1">
      <w:start w:val="1"/>
      <w:numFmt w:val="lowerLetter"/>
      <w:lvlText w:val="%5."/>
      <w:lvlJc w:val="left"/>
      <w:pPr>
        <w:ind w:left="3948" w:hanging="360"/>
      </w:pPr>
    </w:lvl>
    <w:lvl w:ilvl="5" w:tplc="0424001B" w:tentative="1">
      <w:start w:val="1"/>
      <w:numFmt w:val="lowerRoman"/>
      <w:lvlText w:val="%6."/>
      <w:lvlJc w:val="right"/>
      <w:pPr>
        <w:ind w:left="4668" w:hanging="180"/>
      </w:pPr>
    </w:lvl>
    <w:lvl w:ilvl="6" w:tplc="0424000F" w:tentative="1">
      <w:start w:val="1"/>
      <w:numFmt w:val="decimal"/>
      <w:lvlText w:val="%7."/>
      <w:lvlJc w:val="left"/>
      <w:pPr>
        <w:ind w:left="5388" w:hanging="360"/>
      </w:pPr>
    </w:lvl>
    <w:lvl w:ilvl="7" w:tplc="04240019" w:tentative="1">
      <w:start w:val="1"/>
      <w:numFmt w:val="lowerLetter"/>
      <w:lvlText w:val="%8."/>
      <w:lvlJc w:val="left"/>
      <w:pPr>
        <w:ind w:left="6108" w:hanging="360"/>
      </w:pPr>
    </w:lvl>
    <w:lvl w:ilvl="8" w:tplc="0424001B" w:tentative="1">
      <w:start w:val="1"/>
      <w:numFmt w:val="lowerRoman"/>
      <w:lvlText w:val="%9."/>
      <w:lvlJc w:val="right"/>
      <w:pPr>
        <w:ind w:left="6828" w:hanging="180"/>
      </w:pPr>
    </w:lvl>
  </w:abstractNum>
  <w:abstractNum w:abstractNumId="3">
    <w:nsid w:val="3D036023"/>
    <w:multiLevelType w:val="hybridMultilevel"/>
    <w:tmpl w:val="CC348A18"/>
    <w:lvl w:ilvl="0" w:tplc="150A7AC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42D53A9B"/>
    <w:multiLevelType w:val="multilevel"/>
    <w:tmpl w:val="C3B46078"/>
    <w:lvl w:ilvl="0">
      <w:start w:val="1"/>
      <w:numFmt w:val="decimal"/>
      <w:pStyle w:val="Odsek"/>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793068E4"/>
    <w:multiLevelType w:val="hybridMultilevel"/>
    <w:tmpl w:val="9EC80BB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lvlOverride w:ilvl="0">
      <w:startOverride w:val="1"/>
    </w:lvlOverride>
  </w:num>
  <w:num w:numId="4">
    <w:abstractNumId w:val="0"/>
  </w:num>
  <w:num w:numId="5">
    <w:abstractNumId w:val="5"/>
  </w:num>
  <w:num w:numId="6">
    <w:abstractNumId w:val="3"/>
  </w:num>
  <w:numIdMacAtCleanup w:val="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obert Golobinek">
    <w15:presenceInfo w15:providerId="AD" w15:userId="S-1-5-21-2782405042-3377266677-136962954-51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00"/>
  <w:drawingGridVerticalSpacing w:val="284"/>
  <w:displayHorizontalDrawingGridEvery w:val="2"/>
  <w:displayVerticalDrawingGridEvery w:val="2"/>
  <w:noPunctuationKerning/>
  <w:characterSpacingControl w:val="doNotCompress"/>
  <w:hdrShapeDefaults>
    <o:shapedefaults v:ext="edit" spidmax="270337">
      <o:colormru v:ext="edit" colors="#428299,#529db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B32"/>
    <w:rsid w:val="00000900"/>
    <w:rsid w:val="0000210F"/>
    <w:rsid w:val="00003CE7"/>
    <w:rsid w:val="000046B9"/>
    <w:rsid w:val="00005C85"/>
    <w:rsid w:val="000069BB"/>
    <w:rsid w:val="00007431"/>
    <w:rsid w:val="00007E16"/>
    <w:rsid w:val="00007F39"/>
    <w:rsid w:val="00010A63"/>
    <w:rsid w:val="000124FA"/>
    <w:rsid w:val="000136E1"/>
    <w:rsid w:val="0001445A"/>
    <w:rsid w:val="00014F92"/>
    <w:rsid w:val="0001739C"/>
    <w:rsid w:val="0001746A"/>
    <w:rsid w:val="0001769A"/>
    <w:rsid w:val="000179A8"/>
    <w:rsid w:val="00017A66"/>
    <w:rsid w:val="00017C3F"/>
    <w:rsid w:val="00017DB8"/>
    <w:rsid w:val="0002059F"/>
    <w:rsid w:val="00020AEC"/>
    <w:rsid w:val="00020E62"/>
    <w:rsid w:val="00020F6D"/>
    <w:rsid w:val="000210F9"/>
    <w:rsid w:val="0002110E"/>
    <w:rsid w:val="00023018"/>
    <w:rsid w:val="00023297"/>
    <w:rsid w:val="000236FD"/>
    <w:rsid w:val="00023A88"/>
    <w:rsid w:val="00024032"/>
    <w:rsid w:val="00024683"/>
    <w:rsid w:val="000253D4"/>
    <w:rsid w:val="000259E3"/>
    <w:rsid w:val="00026FAE"/>
    <w:rsid w:val="00027227"/>
    <w:rsid w:val="00030A44"/>
    <w:rsid w:val="00030F8B"/>
    <w:rsid w:val="00030FA0"/>
    <w:rsid w:val="000313F7"/>
    <w:rsid w:val="00031D57"/>
    <w:rsid w:val="00032579"/>
    <w:rsid w:val="000327E3"/>
    <w:rsid w:val="00034675"/>
    <w:rsid w:val="000353F3"/>
    <w:rsid w:val="0003591D"/>
    <w:rsid w:val="00035D89"/>
    <w:rsid w:val="00035FB4"/>
    <w:rsid w:val="000403B7"/>
    <w:rsid w:val="00040995"/>
    <w:rsid w:val="0004163C"/>
    <w:rsid w:val="00043337"/>
    <w:rsid w:val="00043958"/>
    <w:rsid w:val="0004399F"/>
    <w:rsid w:val="00043BA2"/>
    <w:rsid w:val="00044158"/>
    <w:rsid w:val="000442BF"/>
    <w:rsid w:val="00045BA1"/>
    <w:rsid w:val="00046293"/>
    <w:rsid w:val="00050424"/>
    <w:rsid w:val="00051BBC"/>
    <w:rsid w:val="0005237F"/>
    <w:rsid w:val="00055983"/>
    <w:rsid w:val="0005785E"/>
    <w:rsid w:val="00060EC4"/>
    <w:rsid w:val="000628DF"/>
    <w:rsid w:val="000635BD"/>
    <w:rsid w:val="00063A1C"/>
    <w:rsid w:val="00063B3E"/>
    <w:rsid w:val="000670F8"/>
    <w:rsid w:val="00070356"/>
    <w:rsid w:val="000717EB"/>
    <w:rsid w:val="00071DE2"/>
    <w:rsid w:val="00072ABF"/>
    <w:rsid w:val="00073714"/>
    <w:rsid w:val="000738EA"/>
    <w:rsid w:val="00074D37"/>
    <w:rsid w:val="00074E96"/>
    <w:rsid w:val="000753CF"/>
    <w:rsid w:val="00075E49"/>
    <w:rsid w:val="00076532"/>
    <w:rsid w:val="00076595"/>
    <w:rsid w:val="0007704D"/>
    <w:rsid w:val="000812FB"/>
    <w:rsid w:val="00082582"/>
    <w:rsid w:val="000828D9"/>
    <w:rsid w:val="00083437"/>
    <w:rsid w:val="00084A2C"/>
    <w:rsid w:val="0008632D"/>
    <w:rsid w:val="0008682C"/>
    <w:rsid w:val="00087BC0"/>
    <w:rsid w:val="00087BF5"/>
    <w:rsid w:val="000903CB"/>
    <w:rsid w:val="0009163D"/>
    <w:rsid w:val="00094AC8"/>
    <w:rsid w:val="00094EBC"/>
    <w:rsid w:val="00094F97"/>
    <w:rsid w:val="00095C7E"/>
    <w:rsid w:val="00096FEB"/>
    <w:rsid w:val="0009790F"/>
    <w:rsid w:val="000A06CE"/>
    <w:rsid w:val="000A16A1"/>
    <w:rsid w:val="000A171D"/>
    <w:rsid w:val="000A350F"/>
    <w:rsid w:val="000A4543"/>
    <w:rsid w:val="000A49E1"/>
    <w:rsid w:val="000A5B91"/>
    <w:rsid w:val="000A67F9"/>
    <w:rsid w:val="000A6DCC"/>
    <w:rsid w:val="000A7238"/>
    <w:rsid w:val="000B0799"/>
    <w:rsid w:val="000B10F7"/>
    <w:rsid w:val="000B1A40"/>
    <w:rsid w:val="000B2004"/>
    <w:rsid w:val="000B24C0"/>
    <w:rsid w:val="000B25D9"/>
    <w:rsid w:val="000B26F9"/>
    <w:rsid w:val="000B2EE0"/>
    <w:rsid w:val="000B308C"/>
    <w:rsid w:val="000B3316"/>
    <w:rsid w:val="000B3642"/>
    <w:rsid w:val="000B37DF"/>
    <w:rsid w:val="000B3EE8"/>
    <w:rsid w:val="000B4275"/>
    <w:rsid w:val="000B5CF6"/>
    <w:rsid w:val="000B7B6C"/>
    <w:rsid w:val="000C1213"/>
    <w:rsid w:val="000C1258"/>
    <w:rsid w:val="000C1927"/>
    <w:rsid w:val="000C3A09"/>
    <w:rsid w:val="000C4B13"/>
    <w:rsid w:val="000C4D5C"/>
    <w:rsid w:val="000C63A3"/>
    <w:rsid w:val="000C680D"/>
    <w:rsid w:val="000C6B76"/>
    <w:rsid w:val="000D05A8"/>
    <w:rsid w:val="000D0BA2"/>
    <w:rsid w:val="000D16FA"/>
    <w:rsid w:val="000D2181"/>
    <w:rsid w:val="000D6C91"/>
    <w:rsid w:val="000D74E9"/>
    <w:rsid w:val="000D7717"/>
    <w:rsid w:val="000E0374"/>
    <w:rsid w:val="000E1479"/>
    <w:rsid w:val="000E1679"/>
    <w:rsid w:val="000E24AA"/>
    <w:rsid w:val="000E45DB"/>
    <w:rsid w:val="000E49B8"/>
    <w:rsid w:val="000E4BE6"/>
    <w:rsid w:val="000E5272"/>
    <w:rsid w:val="000E5BC4"/>
    <w:rsid w:val="000E62F4"/>
    <w:rsid w:val="000E6309"/>
    <w:rsid w:val="000E6A1C"/>
    <w:rsid w:val="000E6C8A"/>
    <w:rsid w:val="000F1905"/>
    <w:rsid w:val="000F1D50"/>
    <w:rsid w:val="000F2095"/>
    <w:rsid w:val="000F4B82"/>
    <w:rsid w:val="000F5728"/>
    <w:rsid w:val="000F6712"/>
    <w:rsid w:val="000F6BCB"/>
    <w:rsid w:val="000F7375"/>
    <w:rsid w:val="001008AD"/>
    <w:rsid w:val="00101261"/>
    <w:rsid w:val="00102FB7"/>
    <w:rsid w:val="00104075"/>
    <w:rsid w:val="001059F1"/>
    <w:rsid w:val="00106090"/>
    <w:rsid w:val="001061DA"/>
    <w:rsid w:val="001063FF"/>
    <w:rsid w:val="00106EC6"/>
    <w:rsid w:val="00107BEC"/>
    <w:rsid w:val="00107CBA"/>
    <w:rsid w:val="001116C9"/>
    <w:rsid w:val="00111B68"/>
    <w:rsid w:val="00111E86"/>
    <w:rsid w:val="00112550"/>
    <w:rsid w:val="0011261E"/>
    <w:rsid w:val="00113EED"/>
    <w:rsid w:val="001222B5"/>
    <w:rsid w:val="001228DC"/>
    <w:rsid w:val="0012371A"/>
    <w:rsid w:val="00124894"/>
    <w:rsid w:val="0012539D"/>
    <w:rsid w:val="001253B0"/>
    <w:rsid w:val="001271FE"/>
    <w:rsid w:val="0013005B"/>
    <w:rsid w:val="00130FBF"/>
    <w:rsid w:val="00131036"/>
    <w:rsid w:val="00132427"/>
    <w:rsid w:val="001357B2"/>
    <w:rsid w:val="001375B9"/>
    <w:rsid w:val="0014209A"/>
    <w:rsid w:val="00142626"/>
    <w:rsid w:val="00143132"/>
    <w:rsid w:val="00143C1D"/>
    <w:rsid w:val="001451A0"/>
    <w:rsid w:val="00145FA2"/>
    <w:rsid w:val="00146563"/>
    <w:rsid w:val="00146935"/>
    <w:rsid w:val="00147E41"/>
    <w:rsid w:val="00150B07"/>
    <w:rsid w:val="00150C0A"/>
    <w:rsid w:val="001511B3"/>
    <w:rsid w:val="0015181F"/>
    <w:rsid w:val="001524E2"/>
    <w:rsid w:val="00152BD7"/>
    <w:rsid w:val="00152FEF"/>
    <w:rsid w:val="00153919"/>
    <w:rsid w:val="0015723B"/>
    <w:rsid w:val="001577EF"/>
    <w:rsid w:val="001604C3"/>
    <w:rsid w:val="00160528"/>
    <w:rsid w:val="00162729"/>
    <w:rsid w:val="00162741"/>
    <w:rsid w:val="001637FC"/>
    <w:rsid w:val="00163AA6"/>
    <w:rsid w:val="00163D39"/>
    <w:rsid w:val="00163DCE"/>
    <w:rsid w:val="00164EE8"/>
    <w:rsid w:val="0016586A"/>
    <w:rsid w:val="001670DC"/>
    <w:rsid w:val="00167C24"/>
    <w:rsid w:val="00167E81"/>
    <w:rsid w:val="00170150"/>
    <w:rsid w:val="00170358"/>
    <w:rsid w:val="00170A74"/>
    <w:rsid w:val="00170B03"/>
    <w:rsid w:val="001714FD"/>
    <w:rsid w:val="00171EE7"/>
    <w:rsid w:val="00174645"/>
    <w:rsid w:val="0017478F"/>
    <w:rsid w:val="001750BB"/>
    <w:rsid w:val="0017547F"/>
    <w:rsid w:val="00176151"/>
    <w:rsid w:val="00177C9E"/>
    <w:rsid w:val="00180111"/>
    <w:rsid w:val="00180306"/>
    <w:rsid w:val="0018298B"/>
    <w:rsid w:val="0018306C"/>
    <w:rsid w:val="0018393E"/>
    <w:rsid w:val="00183F75"/>
    <w:rsid w:val="001840C8"/>
    <w:rsid w:val="001841BA"/>
    <w:rsid w:val="00184924"/>
    <w:rsid w:val="00184BE7"/>
    <w:rsid w:val="00184FF0"/>
    <w:rsid w:val="00185A73"/>
    <w:rsid w:val="001865D7"/>
    <w:rsid w:val="0019150A"/>
    <w:rsid w:val="00191C0E"/>
    <w:rsid w:val="001922A2"/>
    <w:rsid w:val="00193750"/>
    <w:rsid w:val="00194A7E"/>
    <w:rsid w:val="00195446"/>
    <w:rsid w:val="00195C32"/>
    <w:rsid w:val="001967F7"/>
    <w:rsid w:val="0019723F"/>
    <w:rsid w:val="001A122E"/>
    <w:rsid w:val="001A1491"/>
    <w:rsid w:val="001A2900"/>
    <w:rsid w:val="001A3AB6"/>
    <w:rsid w:val="001A411D"/>
    <w:rsid w:val="001A49AE"/>
    <w:rsid w:val="001A6720"/>
    <w:rsid w:val="001B031A"/>
    <w:rsid w:val="001B03C9"/>
    <w:rsid w:val="001B0729"/>
    <w:rsid w:val="001B1C1C"/>
    <w:rsid w:val="001B3360"/>
    <w:rsid w:val="001B408C"/>
    <w:rsid w:val="001B40BC"/>
    <w:rsid w:val="001B6880"/>
    <w:rsid w:val="001C1426"/>
    <w:rsid w:val="001C166C"/>
    <w:rsid w:val="001C2217"/>
    <w:rsid w:val="001C2D14"/>
    <w:rsid w:val="001C2E7E"/>
    <w:rsid w:val="001C341C"/>
    <w:rsid w:val="001C421B"/>
    <w:rsid w:val="001C497B"/>
    <w:rsid w:val="001D2399"/>
    <w:rsid w:val="001D43C5"/>
    <w:rsid w:val="001D449C"/>
    <w:rsid w:val="001D52E7"/>
    <w:rsid w:val="001D6FC1"/>
    <w:rsid w:val="001D702F"/>
    <w:rsid w:val="001D7E9B"/>
    <w:rsid w:val="001D7F92"/>
    <w:rsid w:val="001E3330"/>
    <w:rsid w:val="001E366C"/>
    <w:rsid w:val="001E3807"/>
    <w:rsid w:val="001E46F6"/>
    <w:rsid w:val="001E56DA"/>
    <w:rsid w:val="001E5B92"/>
    <w:rsid w:val="001E6D56"/>
    <w:rsid w:val="001E7BAC"/>
    <w:rsid w:val="001F22C7"/>
    <w:rsid w:val="001F2701"/>
    <w:rsid w:val="001F2BF1"/>
    <w:rsid w:val="001F32EF"/>
    <w:rsid w:val="001F3A4E"/>
    <w:rsid w:val="001F4BF1"/>
    <w:rsid w:val="001F4C5E"/>
    <w:rsid w:val="001F5FA8"/>
    <w:rsid w:val="001F6207"/>
    <w:rsid w:val="001F6DCC"/>
    <w:rsid w:val="001F7EFD"/>
    <w:rsid w:val="00200503"/>
    <w:rsid w:val="00200CE9"/>
    <w:rsid w:val="00200F2C"/>
    <w:rsid w:val="002019D6"/>
    <w:rsid w:val="00201EF8"/>
    <w:rsid w:val="00202A77"/>
    <w:rsid w:val="00204623"/>
    <w:rsid w:val="0020524B"/>
    <w:rsid w:val="00207068"/>
    <w:rsid w:val="00210EFC"/>
    <w:rsid w:val="0021187A"/>
    <w:rsid w:val="00212A12"/>
    <w:rsid w:val="00212DCB"/>
    <w:rsid w:val="00213BD7"/>
    <w:rsid w:val="00214755"/>
    <w:rsid w:val="0021516C"/>
    <w:rsid w:val="0021560A"/>
    <w:rsid w:val="00216812"/>
    <w:rsid w:val="00217C60"/>
    <w:rsid w:val="00220EBE"/>
    <w:rsid w:val="00221327"/>
    <w:rsid w:val="00221CD7"/>
    <w:rsid w:val="00222087"/>
    <w:rsid w:val="0022275D"/>
    <w:rsid w:val="0022297C"/>
    <w:rsid w:val="00223B7F"/>
    <w:rsid w:val="002242BF"/>
    <w:rsid w:val="00224F1C"/>
    <w:rsid w:val="00225DC7"/>
    <w:rsid w:val="00226141"/>
    <w:rsid w:val="00226218"/>
    <w:rsid w:val="00227690"/>
    <w:rsid w:val="00227A53"/>
    <w:rsid w:val="00227B86"/>
    <w:rsid w:val="0023044D"/>
    <w:rsid w:val="002318DE"/>
    <w:rsid w:val="002318E0"/>
    <w:rsid w:val="00231C9B"/>
    <w:rsid w:val="0023301D"/>
    <w:rsid w:val="0023444B"/>
    <w:rsid w:val="002353F5"/>
    <w:rsid w:val="002355CB"/>
    <w:rsid w:val="00235EB1"/>
    <w:rsid w:val="00236C59"/>
    <w:rsid w:val="00237761"/>
    <w:rsid w:val="00237AC7"/>
    <w:rsid w:val="00241925"/>
    <w:rsid w:val="00241CD1"/>
    <w:rsid w:val="002421D3"/>
    <w:rsid w:val="0024220C"/>
    <w:rsid w:val="00242623"/>
    <w:rsid w:val="002430AB"/>
    <w:rsid w:val="0024417B"/>
    <w:rsid w:val="00244B6C"/>
    <w:rsid w:val="00244E71"/>
    <w:rsid w:val="002453B2"/>
    <w:rsid w:val="002466F3"/>
    <w:rsid w:val="002467E4"/>
    <w:rsid w:val="0024687D"/>
    <w:rsid w:val="00246E62"/>
    <w:rsid w:val="00247406"/>
    <w:rsid w:val="0024752B"/>
    <w:rsid w:val="00250208"/>
    <w:rsid w:val="00250349"/>
    <w:rsid w:val="00250615"/>
    <w:rsid w:val="00250E0A"/>
    <w:rsid w:val="00252368"/>
    <w:rsid w:val="00252410"/>
    <w:rsid w:val="00252779"/>
    <w:rsid w:val="0025277B"/>
    <w:rsid w:val="00252A0A"/>
    <w:rsid w:val="00252F23"/>
    <w:rsid w:val="002534D0"/>
    <w:rsid w:val="00254113"/>
    <w:rsid w:val="00254A5C"/>
    <w:rsid w:val="00256819"/>
    <w:rsid w:val="00256D03"/>
    <w:rsid w:val="00257046"/>
    <w:rsid w:val="00257544"/>
    <w:rsid w:val="002577D0"/>
    <w:rsid w:val="00257DA3"/>
    <w:rsid w:val="00257F6C"/>
    <w:rsid w:val="00260B30"/>
    <w:rsid w:val="00261914"/>
    <w:rsid w:val="002627B9"/>
    <w:rsid w:val="00263846"/>
    <w:rsid w:val="00266214"/>
    <w:rsid w:val="00266436"/>
    <w:rsid w:val="002675B2"/>
    <w:rsid w:val="00270C83"/>
    <w:rsid w:val="00270CB2"/>
    <w:rsid w:val="00271CE5"/>
    <w:rsid w:val="002721F7"/>
    <w:rsid w:val="0027224E"/>
    <w:rsid w:val="002744A3"/>
    <w:rsid w:val="0027630A"/>
    <w:rsid w:val="00276D18"/>
    <w:rsid w:val="002808F8"/>
    <w:rsid w:val="00280F9B"/>
    <w:rsid w:val="00281C55"/>
    <w:rsid w:val="00282020"/>
    <w:rsid w:val="0028284A"/>
    <w:rsid w:val="002828B9"/>
    <w:rsid w:val="00284629"/>
    <w:rsid w:val="00285BB7"/>
    <w:rsid w:val="00286545"/>
    <w:rsid w:val="00286A2F"/>
    <w:rsid w:val="00286D67"/>
    <w:rsid w:val="0028794D"/>
    <w:rsid w:val="00287BA7"/>
    <w:rsid w:val="00287BC8"/>
    <w:rsid w:val="00287C29"/>
    <w:rsid w:val="00287F9E"/>
    <w:rsid w:val="0029016F"/>
    <w:rsid w:val="0029124D"/>
    <w:rsid w:val="00291257"/>
    <w:rsid w:val="00291521"/>
    <w:rsid w:val="002916A4"/>
    <w:rsid w:val="0029259A"/>
    <w:rsid w:val="00292828"/>
    <w:rsid w:val="00292D53"/>
    <w:rsid w:val="002936AF"/>
    <w:rsid w:val="00295095"/>
    <w:rsid w:val="002958F7"/>
    <w:rsid w:val="0029634D"/>
    <w:rsid w:val="00296B32"/>
    <w:rsid w:val="002974F3"/>
    <w:rsid w:val="00297A1B"/>
    <w:rsid w:val="002A0ADD"/>
    <w:rsid w:val="002A0BB7"/>
    <w:rsid w:val="002A0C6F"/>
    <w:rsid w:val="002A162C"/>
    <w:rsid w:val="002A1945"/>
    <w:rsid w:val="002A2B69"/>
    <w:rsid w:val="002A378C"/>
    <w:rsid w:val="002A3B9A"/>
    <w:rsid w:val="002A4082"/>
    <w:rsid w:val="002A6368"/>
    <w:rsid w:val="002A6AFF"/>
    <w:rsid w:val="002A6BC6"/>
    <w:rsid w:val="002A74E3"/>
    <w:rsid w:val="002B00A9"/>
    <w:rsid w:val="002B0937"/>
    <w:rsid w:val="002B13C2"/>
    <w:rsid w:val="002B1E67"/>
    <w:rsid w:val="002B1F54"/>
    <w:rsid w:val="002B228D"/>
    <w:rsid w:val="002B2CED"/>
    <w:rsid w:val="002B416B"/>
    <w:rsid w:val="002B4786"/>
    <w:rsid w:val="002B4E38"/>
    <w:rsid w:val="002B51EE"/>
    <w:rsid w:val="002B6956"/>
    <w:rsid w:val="002B6A78"/>
    <w:rsid w:val="002B6FE9"/>
    <w:rsid w:val="002B7B94"/>
    <w:rsid w:val="002C0326"/>
    <w:rsid w:val="002C4913"/>
    <w:rsid w:val="002C4D39"/>
    <w:rsid w:val="002C64EA"/>
    <w:rsid w:val="002C6DEF"/>
    <w:rsid w:val="002C7025"/>
    <w:rsid w:val="002C7BFB"/>
    <w:rsid w:val="002D05E5"/>
    <w:rsid w:val="002D0AAF"/>
    <w:rsid w:val="002D0ABC"/>
    <w:rsid w:val="002D0BDA"/>
    <w:rsid w:val="002D1316"/>
    <w:rsid w:val="002D162B"/>
    <w:rsid w:val="002D1829"/>
    <w:rsid w:val="002D2835"/>
    <w:rsid w:val="002D320B"/>
    <w:rsid w:val="002D358F"/>
    <w:rsid w:val="002D36E3"/>
    <w:rsid w:val="002D39C9"/>
    <w:rsid w:val="002D505B"/>
    <w:rsid w:val="002D5D91"/>
    <w:rsid w:val="002D6A6A"/>
    <w:rsid w:val="002D7992"/>
    <w:rsid w:val="002D7DC7"/>
    <w:rsid w:val="002E0C5A"/>
    <w:rsid w:val="002E0CAD"/>
    <w:rsid w:val="002E1327"/>
    <w:rsid w:val="002E3E8E"/>
    <w:rsid w:val="002E4199"/>
    <w:rsid w:val="002E50F5"/>
    <w:rsid w:val="002E547C"/>
    <w:rsid w:val="002E6364"/>
    <w:rsid w:val="002E7CC0"/>
    <w:rsid w:val="002F028C"/>
    <w:rsid w:val="002F02D5"/>
    <w:rsid w:val="002F15FB"/>
    <w:rsid w:val="002F1656"/>
    <w:rsid w:val="002F18B1"/>
    <w:rsid w:val="002F4822"/>
    <w:rsid w:val="00300401"/>
    <w:rsid w:val="00300417"/>
    <w:rsid w:val="00300D17"/>
    <w:rsid w:val="003030ED"/>
    <w:rsid w:val="003031C1"/>
    <w:rsid w:val="00305487"/>
    <w:rsid w:val="003054B7"/>
    <w:rsid w:val="00305B23"/>
    <w:rsid w:val="0031059E"/>
    <w:rsid w:val="00312D0A"/>
    <w:rsid w:val="00314677"/>
    <w:rsid w:val="00314FD3"/>
    <w:rsid w:val="003158BE"/>
    <w:rsid w:val="003177E0"/>
    <w:rsid w:val="0032032E"/>
    <w:rsid w:val="0032270A"/>
    <w:rsid w:val="003242B2"/>
    <w:rsid w:val="00325D38"/>
    <w:rsid w:val="00326A92"/>
    <w:rsid w:val="00326CBC"/>
    <w:rsid w:val="00327047"/>
    <w:rsid w:val="00327097"/>
    <w:rsid w:val="003270A5"/>
    <w:rsid w:val="0033093E"/>
    <w:rsid w:val="00331560"/>
    <w:rsid w:val="00332340"/>
    <w:rsid w:val="00333F72"/>
    <w:rsid w:val="003341A4"/>
    <w:rsid w:val="003345E9"/>
    <w:rsid w:val="003358F9"/>
    <w:rsid w:val="00336448"/>
    <w:rsid w:val="0033766B"/>
    <w:rsid w:val="00337FAA"/>
    <w:rsid w:val="003401DC"/>
    <w:rsid w:val="00340209"/>
    <w:rsid w:val="00341560"/>
    <w:rsid w:val="00341875"/>
    <w:rsid w:val="003430A5"/>
    <w:rsid w:val="00343BF1"/>
    <w:rsid w:val="0034607D"/>
    <w:rsid w:val="00347706"/>
    <w:rsid w:val="00347816"/>
    <w:rsid w:val="003513AA"/>
    <w:rsid w:val="003513E4"/>
    <w:rsid w:val="00351C6D"/>
    <w:rsid w:val="00352574"/>
    <w:rsid w:val="003545B2"/>
    <w:rsid w:val="00354F73"/>
    <w:rsid w:val="003578B6"/>
    <w:rsid w:val="00357F92"/>
    <w:rsid w:val="00361AF5"/>
    <w:rsid w:val="003635B5"/>
    <w:rsid w:val="003636BF"/>
    <w:rsid w:val="003637D2"/>
    <w:rsid w:val="00365B0F"/>
    <w:rsid w:val="00366702"/>
    <w:rsid w:val="003678D9"/>
    <w:rsid w:val="00367B44"/>
    <w:rsid w:val="003707AE"/>
    <w:rsid w:val="0037092E"/>
    <w:rsid w:val="00370C74"/>
    <w:rsid w:val="00370E55"/>
    <w:rsid w:val="00371442"/>
    <w:rsid w:val="00376F96"/>
    <w:rsid w:val="003774B5"/>
    <w:rsid w:val="0037767D"/>
    <w:rsid w:val="00377845"/>
    <w:rsid w:val="00377D12"/>
    <w:rsid w:val="00380900"/>
    <w:rsid w:val="003812FA"/>
    <w:rsid w:val="003822BD"/>
    <w:rsid w:val="0038299F"/>
    <w:rsid w:val="00382D37"/>
    <w:rsid w:val="00382FBE"/>
    <w:rsid w:val="003837C2"/>
    <w:rsid w:val="003845B4"/>
    <w:rsid w:val="00384E94"/>
    <w:rsid w:val="00385957"/>
    <w:rsid w:val="00385AC9"/>
    <w:rsid w:val="00387340"/>
    <w:rsid w:val="00387B1A"/>
    <w:rsid w:val="00390ECC"/>
    <w:rsid w:val="003917EB"/>
    <w:rsid w:val="00392BC5"/>
    <w:rsid w:val="00393822"/>
    <w:rsid w:val="003945AE"/>
    <w:rsid w:val="00394853"/>
    <w:rsid w:val="003951B5"/>
    <w:rsid w:val="00395C33"/>
    <w:rsid w:val="00395D6C"/>
    <w:rsid w:val="0039705B"/>
    <w:rsid w:val="00397127"/>
    <w:rsid w:val="003A0526"/>
    <w:rsid w:val="003A0B3F"/>
    <w:rsid w:val="003A33B2"/>
    <w:rsid w:val="003A445A"/>
    <w:rsid w:val="003A4702"/>
    <w:rsid w:val="003A4747"/>
    <w:rsid w:val="003A5A5A"/>
    <w:rsid w:val="003B0252"/>
    <w:rsid w:val="003B3133"/>
    <w:rsid w:val="003B3149"/>
    <w:rsid w:val="003B32E3"/>
    <w:rsid w:val="003B38FE"/>
    <w:rsid w:val="003B4462"/>
    <w:rsid w:val="003B6B13"/>
    <w:rsid w:val="003B6D5B"/>
    <w:rsid w:val="003B6DF3"/>
    <w:rsid w:val="003B7D2D"/>
    <w:rsid w:val="003C037F"/>
    <w:rsid w:val="003C078A"/>
    <w:rsid w:val="003C0A7D"/>
    <w:rsid w:val="003C1115"/>
    <w:rsid w:val="003C14EC"/>
    <w:rsid w:val="003C4090"/>
    <w:rsid w:val="003C522F"/>
    <w:rsid w:val="003C5749"/>
    <w:rsid w:val="003C5EE5"/>
    <w:rsid w:val="003C7BAF"/>
    <w:rsid w:val="003D1894"/>
    <w:rsid w:val="003D20D4"/>
    <w:rsid w:val="003D2333"/>
    <w:rsid w:val="003D31D2"/>
    <w:rsid w:val="003D52FD"/>
    <w:rsid w:val="003D5DDC"/>
    <w:rsid w:val="003D5F85"/>
    <w:rsid w:val="003D634C"/>
    <w:rsid w:val="003D7F85"/>
    <w:rsid w:val="003E191B"/>
    <w:rsid w:val="003E1C74"/>
    <w:rsid w:val="003E204B"/>
    <w:rsid w:val="003E2502"/>
    <w:rsid w:val="003E426B"/>
    <w:rsid w:val="003E4770"/>
    <w:rsid w:val="003E4C5F"/>
    <w:rsid w:val="003E4E85"/>
    <w:rsid w:val="003E589D"/>
    <w:rsid w:val="003E5B5D"/>
    <w:rsid w:val="003E5F5E"/>
    <w:rsid w:val="003E7A1A"/>
    <w:rsid w:val="003F1715"/>
    <w:rsid w:val="003F1B42"/>
    <w:rsid w:val="003F2175"/>
    <w:rsid w:val="003F276B"/>
    <w:rsid w:val="003F3A8C"/>
    <w:rsid w:val="003F3BFC"/>
    <w:rsid w:val="003F4A25"/>
    <w:rsid w:val="003F56C2"/>
    <w:rsid w:val="003F5C66"/>
    <w:rsid w:val="003F6B3F"/>
    <w:rsid w:val="003F7D3D"/>
    <w:rsid w:val="00400EB9"/>
    <w:rsid w:val="00401478"/>
    <w:rsid w:val="004031AC"/>
    <w:rsid w:val="004037A1"/>
    <w:rsid w:val="00404FD6"/>
    <w:rsid w:val="00406025"/>
    <w:rsid w:val="00406DB4"/>
    <w:rsid w:val="0041084E"/>
    <w:rsid w:val="00411174"/>
    <w:rsid w:val="004117D3"/>
    <w:rsid w:val="0041192E"/>
    <w:rsid w:val="004120F2"/>
    <w:rsid w:val="004123DF"/>
    <w:rsid w:val="00412DBB"/>
    <w:rsid w:val="00415333"/>
    <w:rsid w:val="00415EA7"/>
    <w:rsid w:val="00416911"/>
    <w:rsid w:val="004171A0"/>
    <w:rsid w:val="004203DE"/>
    <w:rsid w:val="0042146C"/>
    <w:rsid w:val="0042265D"/>
    <w:rsid w:val="00423DEE"/>
    <w:rsid w:val="00425876"/>
    <w:rsid w:val="00425DD7"/>
    <w:rsid w:val="00427563"/>
    <w:rsid w:val="0042775E"/>
    <w:rsid w:val="00430D3D"/>
    <w:rsid w:val="00433A9A"/>
    <w:rsid w:val="0043507A"/>
    <w:rsid w:val="004351F0"/>
    <w:rsid w:val="00435223"/>
    <w:rsid w:val="00435791"/>
    <w:rsid w:val="004377FA"/>
    <w:rsid w:val="00437B15"/>
    <w:rsid w:val="00440D3A"/>
    <w:rsid w:val="00440E58"/>
    <w:rsid w:val="00441696"/>
    <w:rsid w:val="00441F5F"/>
    <w:rsid w:val="00443879"/>
    <w:rsid w:val="00443E34"/>
    <w:rsid w:val="0044417D"/>
    <w:rsid w:val="00445934"/>
    <w:rsid w:val="004466F7"/>
    <w:rsid w:val="00446729"/>
    <w:rsid w:val="004477A8"/>
    <w:rsid w:val="0045087A"/>
    <w:rsid w:val="0045090E"/>
    <w:rsid w:val="00451B03"/>
    <w:rsid w:val="00453C37"/>
    <w:rsid w:val="00453CB5"/>
    <w:rsid w:val="00453DB1"/>
    <w:rsid w:val="0045415C"/>
    <w:rsid w:val="00456342"/>
    <w:rsid w:val="004575EC"/>
    <w:rsid w:val="00457B73"/>
    <w:rsid w:val="0046063D"/>
    <w:rsid w:val="00460F22"/>
    <w:rsid w:val="004611C1"/>
    <w:rsid w:val="004611EC"/>
    <w:rsid w:val="0046214F"/>
    <w:rsid w:val="00463824"/>
    <w:rsid w:val="00463B1F"/>
    <w:rsid w:val="00463D13"/>
    <w:rsid w:val="00464A62"/>
    <w:rsid w:val="004657EE"/>
    <w:rsid w:val="0046652D"/>
    <w:rsid w:val="00470E4F"/>
    <w:rsid w:val="004714A1"/>
    <w:rsid w:val="0047234C"/>
    <w:rsid w:val="0047240B"/>
    <w:rsid w:val="00472D0D"/>
    <w:rsid w:val="004731D8"/>
    <w:rsid w:val="0047350B"/>
    <w:rsid w:val="00473F77"/>
    <w:rsid w:val="00474437"/>
    <w:rsid w:val="00475949"/>
    <w:rsid w:val="00475C85"/>
    <w:rsid w:val="004777B2"/>
    <w:rsid w:val="004818A3"/>
    <w:rsid w:val="00481989"/>
    <w:rsid w:val="0048290D"/>
    <w:rsid w:val="00482B24"/>
    <w:rsid w:val="00484A67"/>
    <w:rsid w:val="004851E9"/>
    <w:rsid w:val="00485558"/>
    <w:rsid w:val="00485F56"/>
    <w:rsid w:val="00487D6D"/>
    <w:rsid w:val="00490216"/>
    <w:rsid w:val="004909F7"/>
    <w:rsid w:val="00492E46"/>
    <w:rsid w:val="00496086"/>
    <w:rsid w:val="004965C7"/>
    <w:rsid w:val="00496665"/>
    <w:rsid w:val="004967C7"/>
    <w:rsid w:val="004968C8"/>
    <w:rsid w:val="0049724A"/>
    <w:rsid w:val="00497703"/>
    <w:rsid w:val="00497E23"/>
    <w:rsid w:val="004A3E41"/>
    <w:rsid w:val="004A436A"/>
    <w:rsid w:val="004A4AB1"/>
    <w:rsid w:val="004A53BE"/>
    <w:rsid w:val="004B0482"/>
    <w:rsid w:val="004B0A45"/>
    <w:rsid w:val="004B139C"/>
    <w:rsid w:val="004B1E0F"/>
    <w:rsid w:val="004B3658"/>
    <w:rsid w:val="004B3B66"/>
    <w:rsid w:val="004B3CDE"/>
    <w:rsid w:val="004B46E4"/>
    <w:rsid w:val="004B562B"/>
    <w:rsid w:val="004B6D04"/>
    <w:rsid w:val="004B70EF"/>
    <w:rsid w:val="004B752D"/>
    <w:rsid w:val="004B7DE4"/>
    <w:rsid w:val="004C04B0"/>
    <w:rsid w:val="004C1BE6"/>
    <w:rsid w:val="004C1D55"/>
    <w:rsid w:val="004C1E62"/>
    <w:rsid w:val="004C3208"/>
    <w:rsid w:val="004C528E"/>
    <w:rsid w:val="004C7370"/>
    <w:rsid w:val="004D0274"/>
    <w:rsid w:val="004D0DED"/>
    <w:rsid w:val="004D1CF8"/>
    <w:rsid w:val="004D2DC4"/>
    <w:rsid w:val="004D4B09"/>
    <w:rsid w:val="004D5509"/>
    <w:rsid w:val="004D5581"/>
    <w:rsid w:val="004D7EA0"/>
    <w:rsid w:val="004E0DF2"/>
    <w:rsid w:val="004E2EA2"/>
    <w:rsid w:val="004E46E7"/>
    <w:rsid w:val="004F04A0"/>
    <w:rsid w:val="004F1B56"/>
    <w:rsid w:val="004F32EB"/>
    <w:rsid w:val="004F4AA6"/>
    <w:rsid w:val="004F5B74"/>
    <w:rsid w:val="004F67CE"/>
    <w:rsid w:val="004F6AE2"/>
    <w:rsid w:val="004F7B99"/>
    <w:rsid w:val="00500D25"/>
    <w:rsid w:val="005017E8"/>
    <w:rsid w:val="005026C3"/>
    <w:rsid w:val="00503D83"/>
    <w:rsid w:val="00504312"/>
    <w:rsid w:val="005055F2"/>
    <w:rsid w:val="00505770"/>
    <w:rsid w:val="00506FC0"/>
    <w:rsid w:val="005113D8"/>
    <w:rsid w:val="00512B77"/>
    <w:rsid w:val="0051559C"/>
    <w:rsid w:val="00515FFE"/>
    <w:rsid w:val="0052015B"/>
    <w:rsid w:val="0052114D"/>
    <w:rsid w:val="005225F8"/>
    <w:rsid w:val="00522D06"/>
    <w:rsid w:val="00523D0D"/>
    <w:rsid w:val="0052405F"/>
    <w:rsid w:val="0052435A"/>
    <w:rsid w:val="00525BB1"/>
    <w:rsid w:val="0052600F"/>
    <w:rsid w:val="0052603E"/>
    <w:rsid w:val="00526246"/>
    <w:rsid w:val="00527131"/>
    <w:rsid w:val="00527808"/>
    <w:rsid w:val="005305DB"/>
    <w:rsid w:val="0053190C"/>
    <w:rsid w:val="005323B5"/>
    <w:rsid w:val="00533524"/>
    <w:rsid w:val="00533F3A"/>
    <w:rsid w:val="005360C7"/>
    <w:rsid w:val="00536384"/>
    <w:rsid w:val="0053680F"/>
    <w:rsid w:val="005403A0"/>
    <w:rsid w:val="00540B75"/>
    <w:rsid w:val="00542BF0"/>
    <w:rsid w:val="00542D2F"/>
    <w:rsid w:val="00544023"/>
    <w:rsid w:val="005456E4"/>
    <w:rsid w:val="00546488"/>
    <w:rsid w:val="0055023F"/>
    <w:rsid w:val="00550E7E"/>
    <w:rsid w:val="00553B1E"/>
    <w:rsid w:val="00553FBA"/>
    <w:rsid w:val="005540F7"/>
    <w:rsid w:val="00554CB1"/>
    <w:rsid w:val="00554FBC"/>
    <w:rsid w:val="0055672A"/>
    <w:rsid w:val="00556F9B"/>
    <w:rsid w:val="00560354"/>
    <w:rsid w:val="005628E9"/>
    <w:rsid w:val="005639CA"/>
    <w:rsid w:val="00563D60"/>
    <w:rsid w:val="00563E49"/>
    <w:rsid w:val="00567106"/>
    <w:rsid w:val="005679CE"/>
    <w:rsid w:val="00567C9C"/>
    <w:rsid w:val="00574FF5"/>
    <w:rsid w:val="005758C2"/>
    <w:rsid w:val="00577029"/>
    <w:rsid w:val="005809A0"/>
    <w:rsid w:val="00581050"/>
    <w:rsid w:val="0058604C"/>
    <w:rsid w:val="00586110"/>
    <w:rsid w:val="00587C54"/>
    <w:rsid w:val="00590718"/>
    <w:rsid w:val="00590E7F"/>
    <w:rsid w:val="005916D8"/>
    <w:rsid w:val="00593182"/>
    <w:rsid w:val="00593D4A"/>
    <w:rsid w:val="005943AC"/>
    <w:rsid w:val="0059467A"/>
    <w:rsid w:val="00596A61"/>
    <w:rsid w:val="0059726B"/>
    <w:rsid w:val="005979A7"/>
    <w:rsid w:val="005A08B8"/>
    <w:rsid w:val="005A1128"/>
    <w:rsid w:val="005A1E92"/>
    <w:rsid w:val="005A2B90"/>
    <w:rsid w:val="005A3625"/>
    <w:rsid w:val="005A3646"/>
    <w:rsid w:val="005A39F2"/>
    <w:rsid w:val="005A4476"/>
    <w:rsid w:val="005A7258"/>
    <w:rsid w:val="005A7C2C"/>
    <w:rsid w:val="005B05FA"/>
    <w:rsid w:val="005B06DE"/>
    <w:rsid w:val="005B11C8"/>
    <w:rsid w:val="005B12BD"/>
    <w:rsid w:val="005B1995"/>
    <w:rsid w:val="005B5DD7"/>
    <w:rsid w:val="005B69F2"/>
    <w:rsid w:val="005B6C03"/>
    <w:rsid w:val="005C23D7"/>
    <w:rsid w:val="005C3B3F"/>
    <w:rsid w:val="005C4869"/>
    <w:rsid w:val="005C5C2C"/>
    <w:rsid w:val="005C61CA"/>
    <w:rsid w:val="005C7301"/>
    <w:rsid w:val="005C799E"/>
    <w:rsid w:val="005D0DF4"/>
    <w:rsid w:val="005D49D5"/>
    <w:rsid w:val="005D59E1"/>
    <w:rsid w:val="005D5A50"/>
    <w:rsid w:val="005D5F42"/>
    <w:rsid w:val="005D6134"/>
    <w:rsid w:val="005D673C"/>
    <w:rsid w:val="005E1D3C"/>
    <w:rsid w:val="005E1DE8"/>
    <w:rsid w:val="005E20B8"/>
    <w:rsid w:val="005E37A8"/>
    <w:rsid w:val="005E419E"/>
    <w:rsid w:val="005E48D8"/>
    <w:rsid w:val="005E4C61"/>
    <w:rsid w:val="005E5B1F"/>
    <w:rsid w:val="005E6844"/>
    <w:rsid w:val="005E78F9"/>
    <w:rsid w:val="005E7C05"/>
    <w:rsid w:val="005E7E0B"/>
    <w:rsid w:val="005F04B7"/>
    <w:rsid w:val="005F1FF0"/>
    <w:rsid w:val="005F39BD"/>
    <w:rsid w:val="005F5A32"/>
    <w:rsid w:val="005F612E"/>
    <w:rsid w:val="005F6799"/>
    <w:rsid w:val="005F68D0"/>
    <w:rsid w:val="005F690F"/>
    <w:rsid w:val="006006F8"/>
    <w:rsid w:val="006008B1"/>
    <w:rsid w:val="0060206D"/>
    <w:rsid w:val="00602EDE"/>
    <w:rsid w:val="00603216"/>
    <w:rsid w:val="006039AE"/>
    <w:rsid w:val="00604EC5"/>
    <w:rsid w:val="006050EC"/>
    <w:rsid w:val="006060E3"/>
    <w:rsid w:val="00606504"/>
    <w:rsid w:val="00607AA0"/>
    <w:rsid w:val="00612159"/>
    <w:rsid w:val="006153FF"/>
    <w:rsid w:val="006172F7"/>
    <w:rsid w:val="006175F8"/>
    <w:rsid w:val="00617A29"/>
    <w:rsid w:val="00620FB7"/>
    <w:rsid w:val="00622897"/>
    <w:rsid w:val="00622E12"/>
    <w:rsid w:val="00623699"/>
    <w:rsid w:val="00625245"/>
    <w:rsid w:val="006252E0"/>
    <w:rsid w:val="00625AE6"/>
    <w:rsid w:val="006269EC"/>
    <w:rsid w:val="00630412"/>
    <w:rsid w:val="006305A2"/>
    <w:rsid w:val="00632253"/>
    <w:rsid w:val="006323C8"/>
    <w:rsid w:val="006333B9"/>
    <w:rsid w:val="006337F6"/>
    <w:rsid w:val="006338AD"/>
    <w:rsid w:val="00634B5D"/>
    <w:rsid w:val="00637103"/>
    <w:rsid w:val="00637467"/>
    <w:rsid w:val="0063770F"/>
    <w:rsid w:val="00641010"/>
    <w:rsid w:val="00641425"/>
    <w:rsid w:val="00642714"/>
    <w:rsid w:val="00642F14"/>
    <w:rsid w:val="00644EAC"/>
    <w:rsid w:val="006455CE"/>
    <w:rsid w:val="0064751A"/>
    <w:rsid w:val="0065073A"/>
    <w:rsid w:val="00651443"/>
    <w:rsid w:val="00654FAC"/>
    <w:rsid w:val="0065570C"/>
    <w:rsid w:val="00655841"/>
    <w:rsid w:val="006570F5"/>
    <w:rsid w:val="006575D2"/>
    <w:rsid w:val="0066042D"/>
    <w:rsid w:val="0066053A"/>
    <w:rsid w:val="00660BDA"/>
    <w:rsid w:val="0066121D"/>
    <w:rsid w:val="00662058"/>
    <w:rsid w:val="00662E6E"/>
    <w:rsid w:val="00663014"/>
    <w:rsid w:val="0066467C"/>
    <w:rsid w:val="006646A5"/>
    <w:rsid w:val="00670299"/>
    <w:rsid w:val="0067035B"/>
    <w:rsid w:val="00670B8C"/>
    <w:rsid w:val="00671E61"/>
    <w:rsid w:val="00672669"/>
    <w:rsid w:val="006742B0"/>
    <w:rsid w:val="0067468E"/>
    <w:rsid w:val="0067508B"/>
    <w:rsid w:val="0067515F"/>
    <w:rsid w:val="006758F1"/>
    <w:rsid w:val="006762EF"/>
    <w:rsid w:val="006813DB"/>
    <w:rsid w:val="006830F0"/>
    <w:rsid w:val="00683226"/>
    <w:rsid w:val="00684989"/>
    <w:rsid w:val="006849AA"/>
    <w:rsid w:val="00684B77"/>
    <w:rsid w:val="00685D42"/>
    <w:rsid w:val="00686E64"/>
    <w:rsid w:val="00686EC7"/>
    <w:rsid w:val="006874A2"/>
    <w:rsid w:val="00687510"/>
    <w:rsid w:val="00687F02"/>
    <w:rsid w:val="0069042A"/>
    <w:rsid w:val="006909E5"/>
    <w:rsid w:val="00691E70"/>
    <w:rsid w:val="00695316"/>
    <w:rsid w:val="006958A5"/>
    <w:rsid w:val="006963EE"/>
    <w:rsid w:val="006967C1"/>
    <w:rsid w:val="00697DC1"/>
    <w:rsid w:val="006A0A85"/>
    <w:rsid w:val="006A12BD"/>
    <w:rsid w:val="006A2433"/>
    <w:rsid w:val="006A2543"/>
    <w:rsid w:val="006A254C"/>
    <w:rsid w:val="006A2A5F"/>
    <w:rsid w:val="006A2F6E"/>
    <w:rsid w:val="006A31D2"/>
    <w:rsid w:val="006A3884"/>
    <w:rsid w:val="006A63C8"/>
    <w:rsid w:val="006A6FCE"/>
    <w:rsid w:val="006A7BE8"/>
    <w:rsid w:val="006A7D65"/>
    <w:rsid w:val="006A7F7E"/>
    <w:rsid w:val="006B1152"/>
    <w:rsid w:val="006C06A3"/>
    <w:rsid w:val="006C0E68"/>
    <w:rsid w:val="006C1886"/>
    <w:rsid w:val="006C1CC8"/>
    <w:rsid w:val="006C2330"/>
    <w:rsid w:val="006C3736"/>
    <w:rsid w:val="006C385D"/>
    <w:rsid w:val="006C3983"/>
    <w:rsid w:val="006C470F"/>
    <w:rsid w:val="006C4FB4"/>
    <w:rsid w:val="006C5925"/>
    <w:rsid w:val="006C6B7A"/>
    <w:rsid w:val="006C71D8"/>
    <w:rsid w:val="006C7684"/>
    <w:rsid w:val="006C77F1"/>
    <w:rsid w:val="006C7F95"/>
    <w:rsid w:val="006D0195"/>
    <w:rsid w:val="006D4A53"/>
    <w:rsid w:val="006D4B12"/>
    <w:rsid w:val="006D4E39"/>
    <w:rsid w:val="006D5C71"/>
    <w:rsid w:val="006D6DFE"/>
    <w:rsid w:val="006D6E16"/>
    <w:rsid w:val="006D7642"/>
    <w:rsid w:val="006D7D0E"/>
    <w:rsid w:val="006E0A17"/>
    <w:rsid w:val="006E1184"/>
    <w:rsid w:val="006E548E"/>
    <w:rsid w:val="006E6847"/>
    <w:rsid w:val="006E6DAA"/>
    <w:rsid w:val="006E7C61"/>
    <w:rsid w:val="006F211D"/>
    <w:rsid w:val="006F33F7"/>
    <w:rsid w:val="006F457F"/>
    <w:rsid w:val="006F492D"/>
    <w:rsid w:val="006F5D34"/>
    <w:rsid w:val="006F6247"/>
    <w:rsid w:val="006F75DE"/>
    <w:rsid w:val="00701415"/>
    <w:rsid w:val="0070191B"/>
    <w:rsid w:val="00705B90"/>
    <w:rsid w:val="00706282"/>
    <w:rsid w:val="00706332"/>
    <w:rsid w:val="0071035E"/>
    <w:rsid w:val="00710AF8"/>
    <w:rsid w:val="00712A2C"/>
    <w:rsid w:val="00716A20"/>
    <w:rsid w:val="00717A51"/>
    <w:rsid w:val="00721871"/>
    <w:rsid w:val="00721C4A"/>
    <w:rsid w:val="007223DC"/>
    <w:rsid w:val="007224A7"/>
    <w:rsid w:val="00723EC9"/>
    <w:rsid w:val="00725965"/>
    <w:rsid w:val="00725F8B"/>
    <w:rsid w:val="007274F2"/>
    <w:rsid w:val="00727AC4"/>
    <w:rsid w:val="00727DCC"/>
    <w:rsid w:val="00730887"/>
    <w:rsid w:val="00730B1E"/>
    <w:rsid w:val="00732CEA"/>
    <w:rsid w:val="00733017"/>
    <w:rsid w:val="0073763B"/>
    <w:rsid w:val="00737A86"/>
    <w:rsid w:val="00737D20"/>
    <w:rsid w:val="0074020D"/>
    <w:rsid w:val="00741A07"/>
    <w:rsid w:val="0074211A"/>
    <w:rsid w:val="0074326C"/>
    <w:rsid w:val="007443DF"/>
    <w:rsid w:val="00745AD5"/>
    <w:rsid w:val="00746056"/>
    <w:rsid w:val="00746B55"/>
    <w:rsid w:val="00747A82"/>
    <w:rsid w:val="007551FF"/>
    <w:rsid w:val="007555F1"/>
    <w:rsid w:val="00756C67"/>
    <w:rsid w:val="00756E7E"/>
    <w:rsid w:val="00757D5B"/>
    <w:rsid w:val="00760A6E"/>
    <w:rsid w:val="00763114"/>
    <w:rsid w:val="00763A0D"/>
    <w:rsid w:val="00764979"/>
    <w:rsid w:val="0076571C"/>
    <w:rsid w:val="00765901"/>
    <w:rsid w:val="00765AF2"/>
    <w:rsid w:val="00765CC3"/>
    <w:rsid w:val="007662DA"/>
    <w:rsid w:val="007667B6"/>
    <w:rsid w:val="00766B2F"/>
    <w:rsid w:val="00772DFB"/>
    <w:rsid w:val="007747AF"/>
    <w:rsid w:val="00774C87"/>
    <w:rsid w:val="00775E40"/>
    <w:rsid w:val="00775EE0"/>
    <w:rsid w:val="007769DC"/>
    <w:rsid w:val="0078083C"/>
    <w:rsid w:val="00781D93"/>
    <w:rsid w:val="00782797"/>
    <w:rsid w:val="00783310"/>
    <w:rsid w:val="00783F86"/>
    <w:rsid w:val="007843C8"/>
    <w:rsid w:val="0078693E"/>
    <w:rsid w:val="00786CAB"/>
    <w:rsid w:val="0078797E"/>
    <w:rsid w:val="00787B32"/>
    <w:rsid w:val="007908DD"/>
    <w:rsid w:val="00791A0F"/>
    <w:rsid w:val="00791B84"/>
    <w:rsid w:val="007922A3"/>
    <w:rsid w:val="00792D81"/>
    <w:rsid w:val="00792F34"/>
    <w:rsid w:val="00792F78"/>
    <w:rsid w:val="007950FB"/>
    <w:rsid w:val="0079536C"/>
    <w:rsid w:val="00795CF2"/>
    <w:rsid w:val="00796123"/>
    <w:rsid w:val="00796B55"/>
    <w:rsid w:val="00796C54"/>
    <w:rsid w:val="00796D12"/>
    <w:rsid w:val="00797F96"/>
    <w:rsid w:val="007A0A45"/>
    <w:rsid w:val="007A136C"/>
    <w:rsid w:val="007A1E58"/>
    <w:rsid w:val="007A2847"/>
    <w:rsid w:val="007A339D"/>
    <w:rsid w:val="007A3432"/>
    <w:rsid w:val="007A4188"/>
    <w:rsid w:val="007A4A6D"/>
    <w:rsid w:val="007A4E16"/>
    <w:rsid w:val="007A5673"/>
    <w:rsid w:val="007A5740"/>
    <w:rsid w:val="007A6C60"/>
    <w:rsid w:val="007A6D5A"/>
    <w:rsid w:val="007B2F3F"/>
    <w:rsid w:val="007B346F"/>
    <w:rsid w:val="007B45F0"/>
    <w:rsid w:val="007B4776"/>
    <w:rsid w:val="007B5CFA"/>
    <w:rsid w:val="007B6C53"/>
    <w:rsid w:val="007B7590"/>
    <w:rsid w:val="007C0ADF"/>
    <w:rsid w:val="007C16B9"/>
    <w:rsid w:val="007C218D"/>
    <w:rsid w:val="007C3337"/>
    <w:rsid w:val="007C4337"/>
    <w:rsid w:val="007C499F"/>
    <w:rsid w:val="007C5B7D"/>
    <w:rsid w:val="007C7BA1"/>
    <w:rsid w:val="007D0BC1"/>
    <w:rsid w:val="007D1B61"/>
    <w:rsid w:val="007D1BCF"/>
    <w:rsid w:val="007D3195"/>
    <w:rsid w:val="007D329F"/>
    <w:rsid w:val="007D43ED"/>
    <w:rsid w:val="007D620F"/>
    <w:rsid w:val="007D7580"/>
    <w:rsid w:val="007D75CF"/>
    <w:rsid w:val="007E0440"/>
    <w:rsid w:val="007E0CC2"/>
    <w:rsid w:val="007E6700"/>
    <w:rsid w:val="007E6DC5"/>
    <w:rsid w:val="007E6F8F"/>
    <w:rsid w:val="007F08EE"/>
    <w:rsid w:val="007F0F92"/>
    <w:rsid w:val="007F12B5"/>
    <w:rsid w:val="007F16FB"/>
    <w:rsid w:val="007F18E5"/>
    <w:rsid w:val="007F43DB"/>
    <w:rsid w:val="007F50F2"/>
    <w:rsid w:val="007F55B3"/>
    <w:rsid w:val="007F59FB"/>
    <w:rsid w:val="007F5A68"/>
    <w:rsid w:val="007F5D4E"/>
    <w:rsid w:val="007F622A"/>
    <w:rsid w:val="007F71F2"/>
    <w:rsid w:val="007F795D"/>
    <w:rsid w:val="008008F7"/>
    <w:rsid w:val="00800B47"/>
    <w:rsid w:val="00800E27"/>
    <w:rsid w:val="00800F0E"/>
    <w:rsid w:val="00801B15"/>
    <w:rsid w:val="00802550"/>
    <w:rsid w:val="0080292B"/>
    <w:rsid w:val="00802A05"/>
    <w:rsid w:val="0080326F"/>
    <w:rsid w:val="0080340F"/>
    <w:rsid w:val="00805ECA"/>
    <w:rsid w:val="00806721"/>
    <w:rsid w:val="00806E39"/>
    <w:rsid w:val="0081023C"/>
    <w:rsid w:val="00810770"/>
    <w:rsid w:val="00810953"/>
    <w:rsid w:val="008109C2"/>
    <w:rsid w:val="00813865"/>
    <w:rsid w:val="00813948"/>
    <w:rsid w:val="008145BE"/>
    <w:rsid w:val="008149D0"/>
    <w:rsid w:val="00815AEE"/>
    <w:rsid w:val="0081791C"/>
    <w:rsid w:val="0082042D"/>
    <w:rsid w:val="00820C09"/>
    <w:rsid w:val="00820C94"/>
    <w:rsid w:val="00820E0B"/>
    <w:rsid w:val="008243A7"/>
    <w:rsid w:val="00825152"/>
    <w:rsid w:val="0082600D"/>
    <w:rsid w:val="008332CB"/>
    <w:rsid w:val="00833AA2"/>
    <w:rsid w:val="00833B9E"/>
    <w:rsid w:val="00835B33"/>
    <w:rsid w:val="00836273"/>
    <w:rsid w:val="008418B9"/>
    <w:rsid w:val="00841BE6"/>
    <w:rsid w:val="0084230C"/>
    <w:rsid w:val="0084363A"/>
    <w:rsid w:val="00843A46"/>
    <w:rsid w:val="00844BEE"/>
    <w:rsid w:val="00846747"/>
    <w:rsid w:val="0085021C"/>
    <w:rsid w:val="00850C92"/>
    <w:rsid w:val="0085190A"/>
    <w:rsid w:val="00853212"/>
    <w:rsid w:val="008543B3"/>
    <w:rsid w:val="008544A0"/>
    <w:rsid w:val="00855493"/>
    <w:rsid w:val="008555C6"/>
    <w:rsid w:val="008558BE"/>
    <w:rsid w:val="00855B4C"/>
    <w:rsid w:val="00855BC3"/>
    <w:rsid w:val="00857E1E"/>
    <w:rsid w:val="00860035"/>
    <w:rsid w:val="008613E9"/>
    <w:rsid w:val="00864581"/>
    <w:rsid w:val="008657E9"/>
    <w:rsid w:val="0086686A"/>
    <w:rsid w:val="00867409"/>
    <w:rsid w:val="0086776C"/>
    <w:rsid w:val="008677F4"/>
    <w:rsid w:val="0087018F"/>
    <w:rsid w:val="00870CD1"/>
    <w:rsid w:val="00870D41"/>
    <w:rsid w:val="008730C8"/>
    <w:rsid w:val="008744C3"/>
    <w:rsid w:val="008754CE"/>
    <w:rsid w:val="00875CB6"/>
    <w:rsid w:val="008761B3"/>
    <w:rsid w:val="0087629C"/>
    <w:rsid w:val="00876F61"/>
    <w:rsid w:val="008775B9"/>
    <w:rsid w:val="00877BF4"/>
    <w:rsid w:val="00877D55"/>
    <w:rsid w:val="00880198"/>
    <w:rsid w:val="0088043C"/>
    <w:rsid w:val="00880FE6"/>
    <w:rsid w:val="00883FFD"/>
    <w:rsid w:val="008841D5"/>
    <w:rsid w:val="00884889"/>
    <w:rsid w:val="0088558A"/>
    <w:rsid w:val="00885969"/>
    <w:rsid w:val="008906C9"/>
    <w:rsid w:val="00892534"/>
    <w:rsid w:val="008934B3"/>
    <w:rsid w:val="00893A81"/>
    <w:rsid w:val="00894788"/>
    <w:rsid w:val="00894951"/>
    <w:rsid w:val="0089518B"/>
    <w:rsid w:val="00897186"/>
    <w:rsid w:val="0089735B"/>
    <w:rsid w:val="00897924"/>
    <w:rsid w:val="008A1E95"/>
    <w:rsid w:val="008A2433"/>
    <w:rsid w:val="008A306B"/>
    <w:rsid w:val="008A339C"/>
    <w:rsid w:val="008A3BEB"/>
    <w:rsid w:val="008A4EA5"/>
    <w:rsid w:val="008A4F9B"/>
    <w:rsid w:val="008A6101"/>
    <w:rsid w:val="008A6BD8"/>
    <w:rsid w:val="008A6C6C"/>
    <w:rsid w:val="008A6CE4"/>
    <w:rsid w:val="008B14EF"/>
    <w:rsid w:val="008B3734"/>
    <w:rsid w:val="008B3C4B"/>
    <w:rsid w:val="008B6379"/>
    <w:rsid w:val="008B679C"/>
    <w:rsid w:val="008B700B"/>
    <w:rsid w:val="008B74D7"/>
    <w:rsid w:val="008C0853"/>
    <w:rsid w:val="008C1B20"/>
    <w:rsid w:val="008C1F83"/>
    <w:rsid w:val="008C3BE2"/>
    <w:rsid w:val="008C4542"/>
    <w:rsid w:val="008C5738"/>
    <w:rsid w:val="008C69D7"/>
    <w:rsid w:val="008C70CB"/>
    <w:rsid w:val="008D04F0"/>
    <w:rsid w:val="008D0CF1"/>
    <w:rsid w:val="008D0ED1"/>
    <w:rsid w:val="008D1DEB"/>
    <w:rsid w:val="008D211F"/>
    <w:rsid w:val="008D2550"/>
    <w:rsid w:val="008D3301"/>
    <w:rsid w:val="008D5327"/>
    <w:rsid w:val="008D5E0D"/>
    <w:rsid w:val="008E045C"/>
    <w:rsid w:val="008E0605"/>
    <w:rsid w:val="008E067C"/>
    <w:rsid w:val="008E16C9"/>
    <w:rsid w:val="008E2FEB"/>
    <w:rsid w:val="008E3570"/>
    <w:rsid w:val="008E48BC"/>
    <w:rsid w:val="008E4D13"/>
    <w:rsid w:val="008E4D5B"/>
    <w:rsid w:val="008E6662"/>
    <w:rsid w:val="008E6FFA"/>
    <w:rsid w:val="008E7077"/>
    <w:rsid w:val="008F0DC0"/>
    <w:rsid w:val="008F1E46"/>
    <w:rsid w:val="008F205E"/>
    <w:rsid w:val="008F3237"/>
    <w:rsid w:val="008F3500"/>
    <w:rsid w:val="008F3900"/>
    <w:rsid w:val="008F3EC2"/>
    <w:rsid w:val="008F40B6"/>
    <w:rsid w:val="008F48E3"/>
    <w:rsid w:val="008F4C7F"/>
    <w:rsid w:val="008F52B6"/>
    <w:rsid w:val="008F57B9"/>
    <w:rsid w:val="008F6BDF"/>
    <w:rsid w:val="009007F1"/>
    <w:rsid w:val="00900E58"/>
    <w:rsid w:val="00901FAC"/>
    <w:rsid w:val="00903BED"/>
    <w:rsid w:val="00904E0F"/>
    <w:rsid w:val="00905AE6"/>
    <w:rsid w:val="00907527"/>
    <w:rsid w:val="009079B2"/>
    <w:rsid w:val="00910A65"/>
    <w:rsid w:val="00911D4C"/>
    <w:rsid w:val="00916D25"/>
    <w:rsid w:val="0092092D"/>
    <w:rsid w:val="009213CE"/>
    <w:rsid w:val="00921676"/>
    <w:rsid w:val="00921C1F"/>
    <w:rsid w:val="00921E9D"/>
    <w:rsid w:val="00921F85"/>
    <w:rsid w:val="009223F5"/>
    <w:rsid w:val="00922C9B"/>
    <w:rsid w:val="00922E39"/>
    <w:rsid w:val="00922EC6"/>
    <w:rsid w:val="00924BEE"/>
    <w:rsid w:val="00924E3C"/>
    <w:rsid w:val="00927DB0"/>
    <w:rsid w:val="00930D1F"/>
    <w:rsid w:val="00930F90"/>
    <w:rsid w:val="00932108"/>
    <w:rsid w:val="009323E3"/>
    <w:rsid w:val="00932B7F"/>
    <w:rsid w:val="009346E2"/>
    <w:rsid w:val="00934BA5"/>
    <w:rsid w:val="00936765"/>
    <w:rsid w:val="0093752D"/>
    <w:rsid w:val="00941970"/>
    <w:rsid w:val="009456A8"/>
    <w:rsid w:val="0094732F"/>
    <w:rsid w:val="00947B43"/>
    <w:rsid w:val="00947DEF"/>
    <w:rsid w:val="0095079F"/>
    <w:rsid w:val="00950A19"/>
    <w:rsid w:val="00950C32"/>
    <w:rsid w:val="009514F1"/>
    <w:rsid w:val="00952F89"/>
    <w:rsid w:val="0095333A"/>
    <w:rsid w:val="00953B30"/>
    <w:rsid w:val="00953D43"/>
    <w:rsid w:val="00954665"/>
    <w:rsid w:val="0095554E"/>
    <w:rsid w:val="00955AE8"/>
    <w:rsid w:val="00955FA5"/>
    <w:rsid w:val="00956654"/>
    <w:rsid w:val="009612BB"/>
    <w:rsid w:val="00961639"/>
    <w:rsid w:val="009620CB"/>
    <w:rsid w:val="00963753"/>
    <w:rsid w:val="009640C1"/>
    <w:rsid w:val="00964C4F"/>
    <w:rsid w:val="009655AD"/>
    <w:rsid w:val="009666DD"/>
    <w:rsid w:val="00966910"/>
    <w:rsid w:val="00966BC6"/>
    <w:rsid w:val="00967627"/>
    <w:rsid w:val="00967B07"/>
    <w:rsid w:val="009705D3"/>
    <w:rsid w:val="009716BD"/>
    <w:rsid w:val="0097182D"/>
    <w:rsid w:val="00971BB1"/>
    <w:rsid w:val="009720D7"/>
    <w:rsid w:val="0097241F"/>
    <w:rsid w:val="00972847"/>
    <w:rsid w:val="0097472D"/>
    <w:rsid w:val="00974B75"/>
    <w:rsid w:val="0097530D"/>
    <w:rsid w:val="00975768"/>
    <w:rsid w:val="00976D5A"/>
    <w:rsid w:val="00977F29"/>
    <w:rsid w:val="00981918"/>
    <w:rsid w:val="00983C47"/>
    <w:rsid w:val="00983CBD"/>
    <w:rsid w:val="0098440B"/>
    <w:rsid w:val="0098488D"/>
    <w:rsid w:val="0098531C"/>
    <w:rsid w:val="009853ED"/>
    <w:rsid w:val="00985460"/>
    <w:rsid w:val="00985A7A"/>
    <w:rsid w:val="009864F0"/>
    <w:rsid w:val="00986FF9"/>
    <w:rsid w:val="00987305"/>
    <w:rsid w:val="00987D49"/>
    <w:rsid w:val="0099028C"/>
    <w:rsid w:val="00990D0F"/>
    <w:rsid w:val="009910A7"/>
    <w:rsid w:val="009910C1"/>
    <w:rsid w:val="00992531"/>
    <w:rsid w:val="00994160"/>
    <w:rsid w:val="00995494"/>
    <w:rsid w:val="0099613D"/>
    <w:rsid w:val="00997E65"/>
    <w:rsid w:val="009A42CC"/>
    <w:rsid w:val="009A69D9"/>
    <w:rsid w:val="009B165A"/>
    <w:rsid w:val="009B195C"/>
    <w:rsid w:val="009B1BD6"/>
    <w:rsid w:val="009B1D7B"/>
    <w:rsid w:val="009B2316"/>
    <w:rsid w:val="009B341A"/>
    <w:rsid w:val="009B4AB9"/>
    <w:rsid w:val="009B5EC8"/>
    <w:rsid w:val="009B6035"/>
    <w:rsid w:val="009B703D"/>
    <w:rsid w:val="009C1001"/>
    <w:rsid w:val="009C12D6"/>
    <w:rsid w:val="009C13D6"/>
    <w:rsid w:val="009C16EF"/>
    <w:rsid w:val="009C170F"/>
    <w:rsid w:val="009C2817"/>
    <w:rsid w:val="009C35F5"/>
    <w:rsid w:val="009C3887"/>
    <w:rsid w:val="009C5AF8"/>
    <w:rsid w:val="009C63A9"/>
    <w:rsid w:val="009C6CDB"/>
    <w:rsid w:val="009C6D4C"/>
    <w:rsid w:val="009C710E"/>
    <w:rsid w:val="009C740A"/>
    <w:rsid w:val="009D007D"/>
    <w:rsid w:val="009D08A2"/>
    <w:rsid w:val="009D0ACF"/>
    <w:rsid w:val="009D28DA"/>
    <w:rsid w:val="009D3DC5"/>
    <w:rsid w:val="009D44A5"/>
    <w:rsid w:val="009D4571"/>
    <w:rsid w:val="009D55D1"/>
    <w:rsid w:val="009D5BCD"/>
    <w:rsid w:val="009D6058"/>
    <w:rsid w:val="009D68DD"/>
    <w:rsid w:val="009E1C86"/>
    <w:rsid w:val="009E2A1E"/>
    <w:rsid w:val="009E3E07"/>
    <w:rsid w:val="009E3F9B"/>
    <w:rsid w:val="009E436A"/>
    <w:rsid w:val="009E48D6"/>
    <w:rsid w:val="009E5264"/>
    <w:rsid w:val="009E550F"/>
    <w:rsid w:val="009E6222"/>
    <w:rsid w:val="009E6A67"/>
    <w:rsid w:val="009E7668"/>
    <w:rsid w:val="009F16D2"/>
    <w:rsid w:val="009F207A"/>
    <w:rsid w:val="009F2095"/>
    <w:rsid w:val="009F2293"/>
    <w:rsid w:val="009F233D"/>
    <w:rsid w:val="009F252A"/>
    <w:rsid w:val="009F2DE5"/>
    <w:rsid w:val="009F3BC3"/>
    <w:rsid w:val="009F43E0"/>
    <w:rsid w:val="009F43FD"/>
    <w:rsid w:val="009F52FC"/>
    <w:rsid w:val="009F5885"/>
    <w:rsid w:val="009F5B15"/>
    <w:rsid w:val="009F6748"/>
    <w:rsid w:val="009F6778"/>
    <w:rsid w:val="009F6CB5"/>
    <w:rsid w:val="009F7FF7"/>
    <w:rsid w:val="00A03A86"/>
    <w:rsid w:val="00A04952"/>
    <w:rsid w:val="00A04CA0"/>
    <w:rsid w:val="00A0567D"/>
    <w:rsid w:val="00A06332"/>
    <w:rsid w:val="00A06A66"/>
    <w:rsid w:val="00A06D10"/>
    <w:rsid w:val="00A06E9C"/>
    <w:rsid w:val="00A11801"/>
    <w:rsid w:val="00A11CAA"/>
    <w:rsid w:val="00A125C5"/>
    <w:rsid w:val="00A13E44"/>
    <w:rsid w:val="00A148E4"/>
    <w:rsid w:val="00A176A2"/>
    <w:rsid w:val="00A17930"/>
    <w:rsid w:val="00A20B6E"/>
    <w:rsid w:val="00A21804"/>
    <w:rsid w:val="00A2384F"/>
    <w:rsid w:val="00A23DD9"/>
    <w:rsid w:val="00A2427A"/>
    <w:rsid w:val="00A2451C"/>
    <w:rsid w:val="00A249FD"/>
    <w:rsid w:val="00A25C68"/>
    <w:rsid w:val="00A261AD"/>
    <w:rsid w:val="00A26FB4"/>
    <w:rsid w:val="00A271D3"/>
    <w:rsid w:val="00A30C37"/>
    <w:rsid w:val="00A33E28"/>
    <w:rsid w:val="00A3449C"/>
    <w:rsid w:val="00A35D29"/>
    <w:rsid w:val="00A36B27"/>
    <w:rsid w:val="00A4007B"/>
    <w:rsid w:val="00A44612"/>
    <w:rsid w:val="00A45B65"/>
    <w:rsid w:val="00A47C3C"/>
    <w:rsid w:val="00A514F3"/>
    <w:rsid w:val="00A55CAE"/>
    <w:rsid w:val="00A60270"/>
    <w:rsid w:val="00A60887"/>
    <w:rsid w:val="00A6143F"/>
    <w:rsid w:val="00A62664"/>
    <w:rsid w:val="00A64384"/>
    <w:rsid w:val="00A64813"/>
    <w:rsid w:val="00A65EE7"/>
    <w:rsid w:val="00A669E6"/>
    <w:rsid w:val="00A66AF8"/>
    <w:rsid w:val="00A67123"/>
    <w:rsid w:val="00A6741F"/>
    <w:rsid w:val="00A67E6A"/>
    <w:rsid w:val="00A70133"/>
    <w:rsid w:val="00A7111F"/>
    <w:rsid w:val="00A715D3"/>
    <w:rsid w:val="00A722F7"/>
    <w:rsid w:val="00A7340D"/>
    <w:rsid w:val="00A740EF"/>
    <w:rsid w:val="00A743A4"/>
    <w:rsid w:val="00A75E49"/>
    <w:rsid w:val="00A7628B"/>
    <w:rsid w:val="00A76DB3"/>
    <w:rsid w:val="00A770A6"/>
    <w:rsid w:val="00A77C17"/>
    <w:rsid w:val="00A805BF"/>
    <w:rsid w:val="00A80F66"/>
    <w:rsid w:val="00A811C7"/>
    <w:rsid w:val="00A813B1"/>
    <w:rsid w:val="00A8206E"/>
    <w:rsid w:val="00A846EE"/>
    <w:rsid w:val="00A85098"/>
    <w:rsid w:val="00A85C3C"/>
    <w:rsid w:val="00A907BF"/>
    <w:rsid w:val="00A933F6"/>
    <w:rsid w:val="00AA13B7"/>
    <w:rsid w:val="00AA1E38"/>
    <w:rsid w:val="00AA1E6E"/>
    <w:rsid w:val="00AA37D4"/>
    <w:rsid w:val="00AA3A59"/>
    <w:rsid w:val="00AA5BFA"/>
    <w:rsid w:val="00AA7709"/>
    <w:rsid w:val="00AB04DE"/>
    <w:rsid w:val="00AB06FC"/>
    <w:rsid w:val="00AB09DA"/>
    <w:rsid w:val="00AB09EE"/>
    <w:rsid w:val="00AB1E1C"/>
    <w:rsid w:val="00AB2003"/>
    <w:rsid w:val="00AB2047"/>
    <w:rsid w:val="00AB36C4"/>
    <w:rsid w:val="00AB46BE"/>
    <w:rsid w:val="00AB6137"/>
    <w:rsid w:val="00AB70BE"/>
    <w:rsid w:val="00AB7F65"/>
    <w:rsid w:val="00AC0DC0"/>
    <w:rsid w:val="00AC32B2"/>
    <w:rsid w:val="00AC4216"/>
    <w:rsid w:val="00AC6F1C"/>
    <w:rsid w:val="00AC7A0C"/>
    <w:rsid w:val="00AC7E50"/>
    <w:rsid w:val="00AC7E87"/>
    <w:rsid w:val="00AD0303"/>
    <w:rsid w:val="00AD1C3B"/>
    <w:rsid w:val="00AD1FB3"/>
    <w:rsid w:val="00AD25D0"/>
    <w:rsid w:val="00AD2BBA"/>
    <w:rsid w:val="00AD2DFE"/>
    <w:rsid w:val="00AD3785"/>
    <w:rsid w:val="00AD4194"/>
    <w:rsid w:val="00AD49B7"/>
    <w:rsid w:val="00AE0206"/>
    <w:rsid w:val="00AE0419"/>
    <w:rsid w:val="00AE1115"/>
    <w:rsid w:val="00AE1ACE"/>
    <w:rsid w:val="00AE32F1"/>
    <w:rsid w:val="00AE3B44"/>
    <w:rsid w:val="00AE42E4"/>
    <w:rsid w:val="00AE55A3"/>
    <w:rsid w:val="00AE57EA"/>
    <w:rsid w:val="00AE6234"/>
    <w:rsid w:val="00AE6312"/>
    <w:rsid w:val="00AE782C"/>
    <w:rsid w:val="00AF0B3C"/>
    <w:rsid w:val="00AF2957"/>
    <w:rsid w:val="00AF3086"/>
    <w:rsid w:val="00AF389C"/>
    <w:rsid w:val="00AF484E"/>
    <w:rsid w:val="00AF5F18"/>
    <w:rsid w:val="00AF713E"/>
    <w:rsid w:val="00AF7473"/>
    <w:rsid w:val="00AF7EF5"/>
    <w:rsid w:val="00B001AA"/>
    <w:rsid w:val="00B01288"/>
    <w:rsid w:val="00B01A27"/>
    <w:rsid w:val="00B01B3D"/>
    <w:rsid w:val="00B02396"/>
    <w:rsid w:val="00B026A8"/>
    <w:rsid w:val="00B043C1"/>
    <w:rsid w:val="00B05105"/>
    <w:rsid w:val="00B062C6"/>
    <w:rsid w:val="00B10AF0"/>
    <w:rsid w:val="00B11AE2"/>
    <w:rsid w:val="00B127A4"/>
    <w:rsid w:val="00B130C6"/>
    <w:rsid w:val="00B13504"/>
    <w:rsid w:val="00B13F6C"/>
    <w:rsid w:val="00B14E03"/>
    <w:rsid w:val="00B15B89"/>
    <w:rsid w:val="00B17141"/>
    <w:rsid w:val="00B20E85"/>
    <w:rsid w:val="00B20EAA"/>
    <w:rsid w:val="00B21AFD"/>
    <w:rsid w:val="00B23D6C"/>
    <w:rsid w:val="00B2622A"/>
    <w:rsid w:val="00B269F4"/>
    <w:rsid w:val="00B31575"/>
    <w:rsid w:val="00B32BD2"/>
    <w:rsid w:val="00B32DAF"/>
    <w:rsid w:val="00B33111"/>
    <w:rsid w:val="00B33D13"/>
    <w:rsid w:val="00B3515F"/>
    <w:rsid w:val="00B352D8"/>
    <w:rsid w:val="00B3531A"/>
    <w:rsid w:val="00B354A7"/>
    <w:rsid w:val="00B3589D"/>
    <w:rsid w:val="00B3604B"/>
    <w:rsid w:val="00B36528"/>
    <w:rsid w:val="00B42F2F"/>
    <w:rsid w:val="00B4329A"/>
    <w:rsid w:val="00B433EB"/>
    <w:rsid w:val="00B450CE"/>
    <w:rsid w:val="00B46826"/>
    <w:rsid w:val="00B47098"/>
    <w:rsid w:val="00B51CDD"/>
    <w:rsid w:val="00B52618"/>
    <w:rsid w:val="00B52AE4"/>
    <w:rsid w:val="00B53898"/>
    <w:rsid w:val="00B5400D"/>
    <w:rsid w:val="00B540A4"/>
    <w:rsid w:val="00B5536C"/>
    <w:rsid w:val="00B5560B"/>
    <w:rsid w:val="00B55C9D"/>
    <w:rsid w:val="00B56968"/>
    <w:rsid w:val="00B57815"/>
    <w:rsid w:val="00B57B15"/>
    <w:rsid w:val="00B6068D"/>
    <w:rsid w:val="00B60C44"/>
    <w:rsid w:val="00B61545"/>
    <w:rsid w:val="00B6457F"/>
    <w:rsid w:val="00B65072"/>
    <w:rsid w:val="00B67178"/>
    <w:rsid w:val="00B716A2"/>
    <w:rsid w:val="00B716D5"/>
    <w:rsid w:val="00B72920"/>
    <w:rsid w:val="00B72F3E"/>
    <w:rsid w:val="00B80139"/>
    <w:rsid w:val="00B8019E"/>
    <w:rsid w:val="00B8050F"/>
    <w:rsid w:val="00B837FD"/>
    <w:rsid w:val="00B84541"/>
    <w:rsid w:val="00B8547D"/>
    <w:rsid w:val="00B85930"/>
    <w:rsid w:val="00B875BB"/>
    <w:rsid w:val="00B87607"/>
    <w:rsid w:val="00B87A87"/>
    <w:rsid w:val="00B87DF6"/>
    <w:rsid w:val="00B903BC"/>
    <w:rsid w:val="00B904FE"/>
    <w:rsid w:val="00B9237E"/>
    <w:rsid w:val="00B92666"/>
    <w:rsid w:val="00B94473"/>
    <w:rsid w:val="00B96C30"/>
    <w:rsid w:val="00B97ED9"/>
    <w:rsid w:val="00BA0762"/>
    <w:rsid w:val="00BA0BAE"/>
    <w:rsid w:val="00BA0D78"/>
    <w:rsid w:val="00BA56FD"/>
    <w:rsid w:val="00BA656D"/>
    <w:rsid w:val="00BA6ACD"/>
    <w:rsid w:val="00BA7173"/>
    <w:rsid w:val="00BA7C2B"/>
    <w:rsid w:val="00BA7D13"/>
    <w:rsid w:val="00BB10BA"/>
    <w:rsid w:val="00BB1815"/>
    <w:rsid w:val="00BB29E6"/>
    <w:rsid w:val="00BB2E5E"/>
    <w:rsid w:val="00BB4D8F"/>
    <w:rsid w:val="00BB727E"/>
    <w:rsid w:val="00BB7E49"/>
    <w:rsid w:val="00BC1350"/>
    <w:rsid w:val="00BC1CEC"/>
    <w:rsid w:val="00BC29B9"/>
    <w:rsid w:val="00BC341E"/>
    <w:rsid w:val="00BC3881"/>
    <w:rsid w:val="00BC49C3"/>
    <w:rsid w:val="00BC5D76"/>
    <w:rsid w:val="00BC6334"/>
    <w:rsid w:val="00BC6621"/>
    <w:rsid w:val="00BC7EDA"/>
    <w:rsid w:val="00BC7F36"/>
    <w:rsid w:val="00BD0048"/>
    <w:rsid w:val="00BD27A5"/>
    <w:rsid w:val="00BD29BC"/>
    <w:rsid w:val="00BD354C"/>
    <w:rsid w:val="00BD3559"/>
    <w:rsid w:val="00BD4348"/>
    <w:rsid w:val="00BD4C23"/>
    <w:rsid w:val="00BD4F78"/>
    <w:rsid w:val="00BD6221"/>
    <w:rsid w:val="00BD7D28"/>
    <w:rsid w:val="00BE02C9"/>
    <w:rsid w:val="00BE1F3C"/>
    <w:rsid w:val="00BE367C"/>
    <w:rsid w:val="00BE376B"/>
    <w:rsid w:val="00BE3F6C"/>
    <w:rsid w:val="00BE4BC0"/>
    <w:rsid w:val="00BE502F"/>
    <w:rsid w:val="00BE645A"/>
    <w:rsid w:val="00BF2736"/>
    <w:rsid w:val="00BF2A02"/>
    <w:rsid w:val="00BF2F5E"/>
    <w:rsid w:val="00BF3830"/>
    <w:rsid w:val="00BF3A63"/>
    <w:rsid w:val="00BF4054"/>
    <w:rsid w:val="00BF4E56"/>
    <w:rsid w:val="00BF60DB"/>
    <w:rsid w:val="00C00E6D"/>
    <w:rsid w:val="00C0141E"/>
    <w:rsid w:val="00C02131"/>
    <w:rsid w:val="00C02337"/>
    <w:rsid w:val="00C0278A"/>
    <w:rsid w:val="00C03A74"/>
    <w:rsid w:val="00C04F71"/>
    <w:rsid w:val="00C06817"/>
    <w:rsid w:val="00C06932"/>
    <w:rsid w:val="00C078B2"/>
    <w:rsid w:val="00C07C12"/>
    <w:rsid w:val="00C1119A"/>
    <w:rsid w:val="00C115B4"/>
    <w:rsid w:val="00C11D57"/>
    <w:rsid w:val="00C13EF8"/>
    <w:rsid w:val="00C144AC"/>
    <w:rsid w:val="00C158F3"/>
    <w:rsid w:val="00C16708"/>
    <w:rsid w:val="00C17069"/>
    <w:rsid w:val="00C22785"/>
    <w:rsid w:val="00C22A71"/>
    <w:rsid w:val="00C24479"/>
    <w:rsid w:val="00C24846"/>
    <w:rsid w:val="00C250D5"/>
    <w:rsid w:val="00C26326"/>
    <w:rsid w:val="00C31415"/>
    <w:rsid w:val="00C32AA5"/>
    <w:rsid w:val="00C340C6"/>
    <w:rsid w:val="00C35666"/>
    <w:rsid w:val="00C3568E"/>
    <w:rsid w:val="00C366C2"/>
    <w:rsid w:val="00C37B9A"/>
    <w:rsid w:val="00C4034C"/>
    <w:rsid w:val="00C41123"/>
    <w:rsid w:val="00C4456B"/>
    <w:rsid w:val="00C45CE6"/>
    <w:rsid w:val="00C475D7"/>
    <w:rsid w:val="00C5165B"/>
    <w:rsid w:val="00C51A7E"/>
    <w:rsid w:val="00C51D4C"/>
    <w:rsid w:val="00C5298E"/>
    <w:rsid w:val="00C5375E"/>
    <w:rsid w:val="00C5599A"/>
    <w:rsid w:val="00C55B42"/>
    <w:rsid w:val="00C5607B"/>
    <w:rsid w:val="00C56E85"/>
    <w:rsid w:val="00C57734"/>
    <w:rsid w:val="00C57842"/>
    <w:rsid w:val="00C606C9"/>
    <w:rsid w:val="00C6162F"/>
    <w:rsid w:val="00C61844"/>
    <w:rsid w:val="00C61BD2"/>
    <w:rsid w:val="00C62A3F"/>
    <w:rsid w:val="00C63300"/>
    <w:rsid w:val="00C6335D"/>
    <w:rsid w:val="00C65688"/>
    <w:rsid w:val="00C66620"/>
    <w:rsid w:val="00C668B9"/>
    <w:rsid w:val="00C66AEE"/>
    <w:rsid w:val="00C67549"/>
    <w:rsid w:val="00C679D8"/>
    <w:rsid w:val="00C70866"/>
    <w:rsid w:val="00C71A70"/>
    <w:rsid w:val="00C71BA6"/>
    <w:rsid w:val="00C71D9F"/>
    <w:rsid w:val="00C71E7E"/>
    <w:rsid w:val="00C71E86"/>
    <w:rsid w:val="00C723D9"/>
    <w:rsid w:val="00C72B37"/>
    <w:rsid w:val="00C73572"/>
    <w:rsid w:val="00C7432A"/>
    <w:rsid w:val="00C76ACE"/>
    <w:rsid w:val="00C80293"/>
    <w:rsid w:val="00C80E93"/>
    <w:rsid w:val="00C822D8"/>
    <w:rsid w:val="00C8238B"/>
    <w:rsid w:val="00C829DA"/>
    <w:rsid w:val="00C8387F"/>
    <w:rsid w:val="00C84D9D"/>
    <w:rsid w:val="00C84DCF"/>
    <w:rsid w:val="00C874B1"/>
    <w:rsid w:val="00C87C5F"/>
    <w:rsid w:val="00C91170"/>
    <w:rsid w:val="00C91A8C"/>
    <w:rsid w:val="00C91F83"/>
    <w:rsid w:val="00C923F4"/>
    <w:rsid w:val="00C92898"/>
    <w:rsid w:val="00C93336"/>
    <w:rsid w:val="00C942EE"/>
    <w:rsid w:val="00C95CB7"/>
    <w:rsid w:val="00CA00EA"/>
    <w:rsid w:val="00CA09D3"/>
    <w:rsid w:val="00CA1616"/>
    <w:rsid w:val="00CA2C41"/>
    <w:rsid w:val="00CA387C"/>
    <w:rsid w:val="00CA3AC0"/>
    <w:rsid w:val="00CA41E0"/>
    <w:rsid w:val="00CA4340"/>
    <w:rsid w:val="00CA6065"/>
    <w:rsid w:val="00CA7BA0"/>
    <w:rsid w:val="00CB0253"/>
    <w:rsid w:val="00CB08F7"/>
    <w:rsid w:val="00CB098B"/>
    <w:rsid w:val="00CB0C99"/>
    <w:rsid w:val="00CB2008"/>
    <w:rsid w:val="00CB222D"/>
    <w:rsid w:val="00CB2239"/>
    <w:rsid w:val="00CB3FC5"/>
    <w:rsid w:val="00CB487A"/>
    <w:rsid w:val="00CB4E1C"/>
    <w:rsid w:val="00CB6A17"/>
    <w:rsid w:val="00CC0CD6"/>
    <w:rsid w:val="00CC0D13"/>
    <w:rsid w:val="00CC3300"/>
    <w:rsid w:val="00CC3325"/>
    <w:rsid w:val="00CC33F8"/>
    <w:rsid w:val="00CC3906"/>
    <w:rsid w:val="00CC3E34"/>
    <w:rsid w:val="00CC736D"/>
    <w:rsid w:val="00CD0257"/>
    <w:rsid w:val="00CD1943"/>
    <w:rsid w:val="00CD2845"/>
    <w:rsid w:val="00CD2EA5"/>
    <w:rsid w:val="00CD3777"/>
    <w:rsid w:val="00CD4D6E"/>
    <w:rsid w:val="00CD4E0A"/>
    <w:rsid w:val="00CE10B4"/>
    <w:rsid w:val="00CE4D77"/>
    <w:rsid w:val="00CE5238"/>
    <w:rsid w:val="00CE57FE"/>
    <w:rsid w:val="00CE7514"/>
    <w:rsid w:val="00CE785A"/>
    <w:rsid w:val="00CF2C1E"/>
    <w:rsid w:val="00CF404B"/>
    <w:rsid w:val="00CF42C3"/>
    <w:rsid w:val="00CF46C0"/>
    <w:rsid w:val="00CF4A0E"/>
    <w:rsid w:val="00CF7C02"/>
    <w:rsid w:val="00D00F8C"/>
    <w:rsid w:val="00D0104F"/>
    <w:rsid w:val="00D0148C"/>
    <w:rsid w:val="00D03A22"/>
    <w:rsid w:val="00D03AB4"/>
    <w:rsid w:val="00D03C5D"/>
    <w:rsid w:val="00D050EB"/>
    <w:rsid w:val="00D05198"/>
    <w:rsid w:val="00D05349"/>
    <w:rsid w:val="00D05819"/>
    <w:rsid w:val="00D071F6"/>
    <w:rsid w:val="00D07BCA"/>
    <w:rsid w:val="00D1233B"/>
    <w:rsid w:val="00D13CC5"/>
    <w:rsid w:val="00D15067"/>
    <w:rsid w:val="00D155A8"/>
    <w:rsid w:val="00D168E9"/>
    <w:rsid w:val="00D17200"/>
    <w:rsid w:val="00D17CB1"/>
    <w:rsid w:val="00D17E0D"/>
    <w:rsid w:val="00D2207E"/>
    <w:rsid w:val="00D248DE"/>
    <w:rsid w:val="00D25687"/>
    <w:rsid w:val="00D26B12"/>
    <w:rsid w:val="00D2765A"/>
    <w:rsid w:val="00D278BE"/>
    <w:rsid w:val="00D27FED"/>
    <w:rsid w:val="00D30662"/>
    <w:rsid w:val="00D30A61"/>
    <w:rsid w:val="00D30EAC"/>
    <w:rsid w:val="00D316BD"/>
    <w:rsid w:val="00D31BE3"/>
    <w:rsid w:val="00D31F5A"/>
    <w:rsid w:val="00D32888"/>
    <w:rsid w:val="00D331DB"/>
    <w:rsid w:val="00D34769"/>
    <w:rsid w:val="00D3490D"/>
    <w:rsid w:val="00D34E4C"/>
    <w:rsid w:val="00D36830"/>
    <w:rsid w:val="00D37237"/>
    <w:rsid w:val="00D40717"/>
    <w:rsid w:val="00D40C05"/>
    <w:rsid w:val="00D412D7"/>
    <w:rsid w:val="00D441F3"/>
    <w:rsid w:val="00D443FC"/>
    <w:rsid w:val="00D45134"/>
    <w:rsid w:val="00D4546E"/>
    <w:rsid w:val="00D47BA8"/>
    <w:rsid w:val="00D47FD5"/>
    <w:rsid w:val="00D5130F"/>
    <w:rsid w:val="00D51976"/>
    <w:rsid w:val="00D52A38"/>
    <w:rsid w:val="00D52ED4"/>
    <w:rsid w:val="00D53F87"/>
    <w:rsid w:val="00D555CE"/>
    <w:rsid w:val="00D56470"/>
    <w:rsid w:val="00D567C7"/>
    <w:rsid w:val="00D567E7"/>
    <w:rsid w:val="00D579D7"/>
    <w:rsid w:val="00D60202"/>
    <w:rsid w:val="00D6156A"/>
    <w:rsid w:val="00D61BAD"/>
    <w:rsid w:val="00D63860"/>
    <w:rsid w:val="00D658B6"/>
    <w:rsid w:val="00D66544"/>
    <w:rsid w:val="00D67153"/>
    <w:rsid w:val="00D6744F"/>
    <w:rsid w:val="00D679F4"/>
    <w:rsid w:val="00D70498"/>
    <w:rsid w:val="00D71585"/>
    <w:rsid w:val="00D748E1"/>
    <w:rsid w:val="00D74F1C"/>
    <w:rsid w:val="00D7541C"/>
    <w:rsid w:val="00D75593"/>
    <w:rsid w:val="00D755D5"/>
    <w:rsid w:val="00D7571A"/>
    <w:rsid w:val="00D764F2"/>
    <w:rsid w:val="00D76FE6"/>
    <w:rsid w:val="00D8074B"/>
    <w:rsid w:val="00D819F3"/>
    <w:rsid w:val="00D81A2C"/>
    <w:rsid w:val="00D821ED"/>
    <w:rsid w:val="00D83B75"/>
    <w:rsid w:val="00D83FAF"/>
    <w:rsid w:val="00D8542D"/>
    <w:rsid w:val="00D863B5"/>
    <w:rsid w:val="00D868D8"/>
    <w:rsid w:val="00D86C72"/>
    <w:rsid w:val="00D8701C"/>
    <w:rsid w:val="00D871BB"/>
    <w:rsid w:val="00D87440"/>
    <w:rsid w:val="00D87BE5"/>
    <w:rsid w:val="00D90A60"/>
    <w:rsid w:val="00D90A99"/>
    <w:rsid w:val="00D9136B"/>
    <w:rsid w:val="00D91423"/>
    <w:rsid w:val="00D92490"/>
    <w:rsid w:val="00D92EAC"/>
    <w:rsid w:val="00D944F4"/>
    <w:rsid w:val="00D9476E"/>
    <w:rsid w:val="00D95034"/>
    <w:rsid w:val="00D95654"/>
    <w:rsid w:val="00DA0B01"/>
    <w:rsid w:val="00DA2647"/>
    <w:rsid w:val="00DA2E2B"/>
    <w:rsid w:val="00DA3307"/>
    <w:rsid w:val="00DA4B81"/>
    <w:rsid w:val="00DA5554"/>
    <w:rsid w:val="00DA58B5"/>
    <w:rsid w:val="00DA66BC"/>
    <w:rsid w:val="00DA67E3"/>
    <w:rsid w:val="00DA713A"/>
    <w:rsid w:val="00DB1A16"/>
    <w:rsid w:val="00DB1F4F"/>
    <w:rsid w:val="00DB2CB1"/>
    <w:rsid w:val="00DB2FAA"/>
    <w:rsid w:val="00DB3433"/>
    <w:rsid w:val="00DB3A4A"/>
    <w:rsid w:val="00DB488D"/>
    <w:rsid w:val="00DB6409"/>
    <w:rsid w:val="00DB6B3C"/>
    <w:rsid w:val="00DC3547"/>
    <w:rsid w:val="00DC427A"/>
    <w:rsid w:val="00DC444C"/>
    <w:rsid w:val="00DC49BA"/>
    <w:rsid w:val="00DC5BDD"/>
    <w:rsid w:val="00DC5CF7"/>
    <w:rsid w:val="00DC6A71"/>
    <w:rsid w:val="00DC6B4A"/>
    <w:rsid w:val="00DC71A3"/>
    <w:rsid w:val="00DC755E"/>
    <w:rsid w:val="00DC7628"/>
    <w:rsid w:val="00DC7B68"/>
    <w:rsid w:val="00DD0B04"/>
    <w:rsid w:val="00DD21E6"/>
    <w:rsid w:val="00DD387B"/>
    <w:rsid w:val="00DD3C8D"/>
    <w:rsid w:val="00DD4079"/>
    <w:rsid w:val="00DD4620"/>
    <w:rsid w:val="00DD4935"/>
    <w:rsid w:val="00DD5516"/>
    <w:rsid w:val="00DD5AD1"/>
    <w:rsid w:val="00DD6683"/>
    <w:rsid w:val="00DE0687"/>
    <w:rsid w:val="00DE0B32"/>
    <w:rsid w:val="00DE1189"/>
    <w:rsid w:val="00DE120F"/>
    <w:rsid w:val="00DE3697"/>
    <w:rsid w:val="00DE4399"/>
    <w:rsid w:val="00DE4645"/>
    <w:rsid w:val="00DE4D14"/>
    <w:rsid w:val="00DE5370"/>
    <w:rsid w:val="00DE5AA0"/>
    <w:rsid w:val="00DE662B"/>
    <w:rsid w:val="00DF0C2A"/>
    <w:rsid w:val="00DF2026"/>
    <w:rsid w:val="00DF259D"/>
    <w:rsid w:val="00DF3677"/>
    <w:rsid w:val="00DF4823"/>
    <w:rsid w:val="00DF5401"/>
    <w:rsid w:val="00DF586C"/>
    <w:rsid w:val="00DF5E7E"/>
    <w:rsid w:val="00DF6108"/>
    <w:rsid w:val="00DF6E5D"/>
    <w:rsid w:val="00DF7C51"/>
    <w:rsid w:val="00E00093"/>
    <w:rsid w:val="00E00836"/>
    <w:rsid w:val="00E01F2C"/>
    <w:rsid w:val="00E02621"/>
    <w:rsid w:val="00E034CB"/>
    <w:rsid w:val="00E0357D"/>
    <w:rsid w:val="00E03891"/>
    <w:rsid w:val="00E04819"/>
    <w:rsid w:val="00E04DD0"/>
    <w:rsid w:val="00E05EBC"/>
    <w:rsid w:val="00E06026"/>
    <w:rsid w:val="00E07949"/>
    <w:rsid w:val="00E1034B"/>
    <w:rsid w:val="00E1179B"/>
    <w:rsid w:val="00E119E4"/>
    <w:rsid w:val="00E11C1F"/>
    <w:rsid w:val="00E130D6"/>
    <w:rsid w:val="00E13B18"/>
    <w:rsid w:val="00E142DD"/>
    <w:rsid w:val="00E159CC"/>
    <w:rsid w:val="00E204DE"/>
    <w:rsid w:val="00E20BC8"/>
    <w:rsid w:val="00E22E3B"/>
    <w:rsid w:val="00E24E83"/>
    <w:rsid w:val="00E26314"/>
    <w:rsid w:val="00E278CA"/>
    <w:rsid w:val="00E27AB4"/>
    <w:rsid w:val="00E30E7C"/>
    <w:rsid w:val="00E312E3"/>
    <w:rsid w:val="00E31E1D"/>
    <w:rsid w:val="00E33EB3"/>
    <w:rsid w:val="00E35A57"/>
    <w:rsid w:val="00E402FC"/>
    <w:rsid w:val="00E40771"/>
    <w:rsid w:val="00E40B7F"/>
    <w:rsid w:val="00E40E9F"/>
    <w:rsid w:val="00E413C8"/>
    <w:rsid w:val="00E41CF7"/>
    <w:rsid w:val="00E42CBD"/>
    <w:rsid w:val="00E433E9"/>
    <w:rsid w:val="00E44890"/>
    <w:rsid w:val="00E45BA2"/>
    <w:rsid w:val="00E45C35"/>
    <w:rsid w:val="00E45D04"/>
    <w:rsid w:val="00E45E62"/>
    <w:rsid w:val="00E46B47"/>
    <w:rsid w:val="00E46D83"/>
    <w:rsid w:val="00E46E73"/>
    <w:rsid w:val="00E46E86"/>
    <w:rsid w:val="00E53414"/>
    <w:rsid w:val="00E53BFF"/>
    <w:rsid w:val="00E53CA1"/>
    <w:rsid w:val="00E547C9"/>
    <w:rsid w:val="00E54FBB"/>
    <w:rsid w:val="00E56596"/>
    <w:rsid w:val="00E5682C"/>
    <w:rsid w:val="00E5743E"/>
    <w:rsid w:val="00E57E4A"/>
    <w:rsid w:val="00E602F1"/>
    <w:rsid w:val="00E6116B"/>
    <w:rsid w:val="00E63156"/>
    <w:rsid w:val="00E63A92"/>
    <w:rsid w:val="00E63C10"/>
    <w:rsid w:val="00E64E4F"/>
    <w:rsid w:val="00E64F7F"/>
    <w:rsid w:val="00E6525F"/>
    <w:rsid w:val="00E6579C"/>
    <w:rsid w:val="00E659F4"/>
    <w:rsid w:val="00E66DCD"/>
    <w:rsid w:val="00E67171"/>
    <w:rsid w:val="00E70FA3"/>
    <w:rsid w:val="00E71D90"/>
    <w:rsid w:val="00E723F3"/>
    <w:rsid w:val="00E72B37"/>
    <w:rsid w:val="00E7415C"/>
    <w:rsid w:val="00E745FC"/>
    <w:rsid w:val="00E74A6C"/>
    <w:rsid w:val="00E75A49"/>
    <w:rsid w:val="00E7674A"/>
    <w:rsid w:val="00E80056"/>
    <w:rsid w:val="00E802A8"/>
    <w:rsid w:val="00E80555"/>
    <w:rsid w:val="00E80F22"/>
    <w:rsid w:val="00E810E1"/>
    <w:rsid w:val="00E8189F"/>
    <w:rsid w:val="00E8198A"/>
    <w:rsid w:val="00E81A6E"/>
    <w:rsid w:val="00E85303"/>
    <w:rsid w:val="00E8545E"/>
    <w:rsid w:val="00E86FFE"/>
    <w:rsid w:val="00E87FAD"/>
    <w:rsid w:val="00E905FA"/>
    <w:rsid w:val="00E90618"/>
    <w:rsid w:val="00E90B17"/>
    <w:rsid w:val="00E9105C"/>
    <w:rsid w:val="00E91651"/>
    <w:rsid w:val="00E92BF1"/>
    <w:rsid w:val="00E932E1"/>
    <w:rsid w:val="00E938D1"/>
    <w:rsid w:val="00E93A10"/>
    <w:rsid w:val="00E94A6C"/>
    <w:rsid w:val="00E9540A"/>
    <w:rsid w:val="00E96B4A"/>
    <w:rsid w:val="00E97BEA"/>
    <w:rsid w:val="00EA055C"/>
    <w:rsid w:val="00EA1A4E"/>
    <w:rsid w:val="00EA1A97"/>
    <w:rsid w:val="00EA33BD"/>
    <w:rsid w:val="00EA347F"/>
    <w:rsid w:val="00EA37B5"/>
    <w:rsid w:val="00EA3A49"/>
    <w:rsid w:val="00EA4202"/>
    <w:rsid w:val="00EA5398"/>
    <w:rsid w:val="00EA5B4F"/>
    <w:rsid w:val="00EA684F"/>
    <w:rsid w:val="00EA6A2B"/>
    <w:rsid w:val="00EA6C9D"/>
    <w:rsid w:val="00EA6FD0"/>
    <w:rsid w:val="00EB0FF5"/>
    <w:rsid w:val="00EB13C5"/>
    <w:rsid w:val="00EB2820"/>
    <w:rsid w:val="00EB342F"/>
    <w:rsid w:val="00EB4492"/>
    <w:rsid w:val="00EB495E"/>
    <w:rsid w:val="00EB55DB"/>
    <w:rsid w:val="00EB7609"/>
    <w:rsid w:val="00EB7C4D"/>
    <w:rsid w:val="00EC1636"/>
    <w:rsid w:val="00EC1856"/>
    <w:rsid w:val="00EC1F9C"/>
    <w:rsid w:val="00EC2D52"/>
    <w:rsid w:val="00EC354E"/>
    <w:rsid w:val="00EC409A"/>
    <w:rsid w:val="00EC532F"/>
    <w:rsid w:val="00EC6016"/>
    <w:rsid w:val="00EC60B8"/>
    <w:rsid w:val="00EC64A0"/>
    <w:rsid w:val="00ED18F0"/>
    <w:rsid w:val="00ED1A1A"/>
    <w:rsid w:val="00ED1C3E"/>
    <w:rsid w:val="00ED2314"/>
    <w:rsid w:val="00ED4484"/>
    <w:rsid w:val="00ED4847"/>
    <w:rsid w:val="00ED708E"/>
    <w:rsid w:val="00EE11A9"/>
    <w:rsid w:val="00EE346E"/>
    <w:rsid w:val="00EE34F2"/>
    <w:rsid w:val="00EE492D"/>
    <w:rsid w:val="00EE4BBB"/>
    <w:rsid w:val="00EE5284"/>
    <w:rsid w:val="00EE5C21"/>
    <w:rsid w:val="00EE7695"/>
    <w:rsid w:val="00EF1A19"/>
    <w:rsid w:val="00EF2BA1"/>
    <w:rsid w:val="00EF4F0E"/>
    <w:rsid w:val="00EF589C"/>
    <w:rsid w:val="00EF66DA"/>
    <w:rsid w:val="00EF7A63"/>
    <w:rsid w:val="00F037D9"/>
    <w:rsid w:val="00F048E2"/>
    <w:rsid w:val="00F0494A"/>
    <w:rsid w:val="00F05F46"/>
    <w:rsid w:val="00F06538"/>
    <w:rsid w:val="00F10241"/>
    <w:rsid w:val="00F1091B"/>
    <w:rsid w:val="00F113FF"/>
    <w:rsid w:val="00F11E11"/>
    <w:rsid w:val="00F1231D"/>
    <w:rsid w:val="00F135C5"/>
    <w:rsid w:val="00F148F9"/>
    <w:rsid w:val="00F16033"/>
    <w:rsid w:val="00F16B0A"/>
    <w:rsid w:val="00F17B16"/>
    <w:rsid w:val="00F17C97"/>
    <w:rsid w:val="00F21308"/>
    <w:rsid w:val="00F2381F"/>
    <w:rsid w:val="00F24044"/>
    <w:rsid w:val="00F240BB"/>
    <w:rsid w:val="00F244C7"/>
    <w:rsid w:val="00F24A85"/>
    <w:rsid w:val="00F25DF8"/>
    <w:rsid w:val="00F25EA3"/>
    <w:rsid w:val="00F26A90"/>
    <w:rsid w:val="00F3143D"/>
    <w:rsid w:val="00F3395B"/>
    <w:rsid w:val="00F348AE"/>
    <w:rsid w:val="00F362B6"/>
    <w:rsid w:val="00F4065E"/>
    <w:rsid w:val="00F40896"/>
    <w:rsid w:val="00F45249"/>
    <w:rsid w:val="00F461D0"/>
    <w:rsid w:val="00F4695D"/>
    <w:rsid w:val="00F46ACD"/>
    <w:rsid w:val="00F50045"/>
    <w:rsid w:val="00F50A3A"/>
    <w:rsid w:val="00F51065"/>
    <w:rsid w:val="00F51512"/>
    <w:rsid w:val="00F515FA"/>
    <w:rsid w:val="00F51F44"/>
    <w:rsid w:val="00F5206E"/>
    <w:rsid w:val="00F52FBC"/>
    <w:rsid w:val="00F53FA4"/>
    <w:rsid w:val="00F55E3A"/>
    <w:rsid w:val="00F56AD1"/>
    <w:rsid w:val="00F578D9"/>
    <w:rsid w:val="00F57FED"/>
    <w:rsid w:val="00F622D9"/>
    <w:rsid w:val="00F62EEC"/>
    <w:rsid w:val="00F631F9"/>
    <w:rsid w:val="00F63656"/>
    <w:rsid w:val="00F63711"/>
    <w:rsid w:val="00F63C3B"/>
    <w:rsid w:val="00F63C5F"/>
    <w:rsid w:val="00F650CF"/>
    <w:rsid w:val="00F66730"/>
    <w:rsid w:val="00F66BB3"/>
    <w:rsid w:val="00F678E9"/>
    <w:rsid w:val="00F70522"/>
    <w:rsid w:val="00F72335"/>
    <w:rsid w:val="00F72AD6"/>
    <w:rsid w:val="00F73A80"/>
    <w:rsid w:val="00F73B05"/>
    <w:rsid w:val="00F742E8"/>
    <w:rsid w:val="00F7485A"/>
    <w:rsid w:val="00F75D8B"/>
    <w:rsid w:val="00F762B8"/>
    <w:rsid w:val="00F76497"/>
    <w:rsid w:val="00F77608"/>
    <w:rsid w:val="00F778E3"/>
    <w:rsid w:val="00F80A40"/>
    <w:rsid w:val="00F80AC6"/>
    <w:rsid w:val="00F80D1A"/>
    <w:rsid w:val="00F83E74"/>
    <w:rsid w:val="00F843A7"/>
    <w:rsid w:val="00F855EF"/>
    <w:rsid w:val="00F85EA6"/>
    <w:rsid w:val="00F86225"/>
    <w:rsid w:val="00F87B33"/>
    <w:rsid w:val="00F9020A"/>
    <w:rsid w:val="00F91970"/>
    <w:rsid w:val="00F9225F"/>
    <w:rsid w:val="00F9327E"/>
    <w:rsid w:val="00F935F2"/>
    <w:rsid w:val="00F9427A"/>
    <w:rsid w:val="00F9530F"/>
    <w:rsid w:val="00FA042D"/>
    <w:rsid w:val="00FA05A8"/>
    <w:rsid w:val="00FA088E"/>
    <w:rsid w:val="00FA14AC"/>
    <w:rsid w:val="00FA177C"/>
    <w:rsid w:val="00FA21E4"/>
    <w:rsid w:val="00FA4357"/>
    <w:rsid w:val="00FA72E2"/>
    <w:rsid w:val="00FB0A56"/>
    <w:rsid w:val="00FB0A9D"/>
    <w:rsid w:val="00FB0E3B"/>
    <w:rsid w:val="00FB0F6B"/>
    <w:rsid w:val="00FB13CE"/>
    <w:rsid w:val="00FB14CE"/>
    <w:rsid w:val="00FB1BA8"/>
    <w:rsid w:val="00FB307A"/>
    <w:rsid w:val="00FB38F4"/>
    <w:rsid w:val="00FB3983"/>
    <w:rsid w:val="00FB4974"/>
    <w:rsid w:val="00FB6F73"/>
    <w:rsid w:val="00FB7422"/>
    <w:rsid w:val="00FB7D0D"/>
    <w:rsid w:val="00FB7FF7"/>
    <w:rsid w:val="00FC05D7"/>
    <w:rsid w:val="00FC0853"/>
    <w:rsid w:val="00FC1962"/>
    <w:rsid w:val="00FC1B92"/>
    <w:rsid w:val="00FC36E5"/>
    <w:rsid w:val="00FC42A0"/>
    <w:rsid w:val="00FC4957"/>
    <w:rsid w:val="00FC4C4C"/>
    <w:rsid w:val="00FC5B67"/>
    <w:rsid w:val="00FC65D7"/>
    <w:rsid w:val="00FC79B9"/>
    <w:rsid w:val="00FD1634"/>
    <w:rsid w:val="00FD1F7A"/>
    <w:rsid w:val="00FD201F"/>
    <w:rsid w:val="00FD2040"/>
    <w:rsid w:val="00FD275E"/>
    <w:rsid w:val="00FD5366"/>
    <w:rsid w:val="00FD659E"/>
    <w:rsid w:val="00FD789D"/>
    <w:rsid w:val="00FE0D3E"/>
    <w:rsid w:val="00FE5535"/>
    <w:rsid w:val="00FE6707"/>
    <w:rsid w:val="00FE6DF7"/>
    <w:rsid w:val="00FE7858"/>
    <w:rsid w:val="00FE7CFD"/>
    <w:rsid w:val="00FF1116"/>
    <w:rsid w:val="00FF1778"/>
    <w:rsid w:val="00FF1FD7"/>
    <w:rsid w:val="00FF22A8"/>
    <w:rsid w:val="00FF351D"/>
    <w:rsid w:val="00FF3582"/>
    <w:rsid w:val="00FF44B4"/>
    <w:rsid w:val="00FF4569"/>
    <w:rsid w:val="00FF4920"/>
    <w:rsid w:val="00FF5BAD"/>
    <w:rsid w:val="00FF635E"/>
    <w:rsid w:val="00FF68BC"/>
    <w:rsid w:val="00FF782C"/>
    <w:rsid w:val="00FF7D1A"/>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0337">
      <o:colormru v:ext="edit" colors="#428299,#529dba"/>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HTML Variable" w:semiHidden="1" w:unhideWhenUsed="1"/>
    <w:lsdException w:name="Normal Table" w:semiHidden="1" w:unhideWhenUsed="1"/>
    <w:lsdException w:name="No List" w:uiPriority="99"/>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787B32"/>
    <w:pPr>
      <w:spacing w:line="260" w:lineRule="exact"/>
    </w:pPr>
    <w:rPr>
      <w:rFonts w:ascii="Arial" w:hAnsi="Arial"/>
      <w:szCs w:val="24"/>
      <w:lang w:eastAsia="en-US"/>
    </w:rPr>
  </w:style>
  <w:style w:type="paragraph" w:styleId="Naslov1">
    <w:name w:val="heading 1"/>
    <w:aliases w:val="NASLOV"/>
    <w:basedOn w:val="Navaden"/>
    <w:next w:val="Navaden"/>
    <w:link w:val="Naslov1Znak"/>
    <w:autoRedefine/>
    <w:qFormat/>
    <w:rsid w:val="003F0585"/>
    <w:pPr>
      <w:keepNext/>
      <w:spacing w:before="240" w:after="60"/>
      <w:outlineLvl w:val="0"/>
    </w:pPr>
    <w:rPr>
      <w:b/>
      <w:kern w:val="32"/>
      <w:sz w:val="28"/>
      <w:szCs w:val="32"/>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rsid w:val="00AD2B87"/>
    <w:pPr>
      <w:tabs>
        <w:tab w:val="center" w:pos="4320"/>
        <w:tab w:val="right" w:pos="8640"/>
      </w:tabs>
    </w:pPr>
  </w:style>
  <w:style w:type="paragraph" w:styleId="Noga">
    <w:name w:val="footer"/>
    <w:basedOn w:val="Navaden"/>
    <w:link w:val="NogaZnak"/>
    <w:uiPriority w:val="99"/>
    <w:rsid w:val="00AD2B87"/>
    <w:pPr>
      <w:tabs>
        <w:tab w:val="center" w:pos="4320"/>
        <w:tab w:val="right" w:pos="8640"/>
      </w:tabs>
    </w:pPr>
  </w:style>
  <w:style w:type="paragraph" w:styleId="Zgradbadokumenta">
    <w:name w:val="Document Map"/>
    <w:basedOn w:val="Navaden"/>
    <w:link w:val="ZgradbadokumentaZnak"/>
    <w:rsid w:val="00B31575"/>
    <w:rPr>
      <w:rFonts w:ascii="Tahoma" w:hAnsi="Tahoma" w:cs="Tahoma"/>
      <w:sz w:val="16"/>
      <w:szCs w:val="16"/>
    </w:rPr>
  </w:style>
  <w:style w:type="character" w:customStyle="1" w:styleId="ZgradbadokumentaZnak">
    <w:name w:val="Zgradba dokumenta Znak"/>
    <w:link w:val="Zgradbadokumenta"/>
    <w:rsid w:val="00B31575"/>
    <w:rPr>
      <w:rFonts w:ascii="Tahoma" w:hAnsi="Tahoma" w:cs="Tahoma"/>
      <w:sz w:val="16"/>
      <w:szCs w:val="16"/>
      <w:lang w:val="en-US" w:eastAsia="en-US"/>
    </w:rPr>
  </w:style>
  <w:style w:type="table" w:styleId="Tabelamrea">
    <w:name w:val="Table Grid"/>
    <w:basedOn w:val="Navadnatabela"/>
    <w:rsid w:val="0073301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atumtevilka">
    <w:name w:val="datum številka"/>
    <w:basedOn w:val="Navaden"/>
    <w:qFormat/>
    <w:rsid w:val="00DC6A71"/>
    <w:pPr>
      <w:tabs>
        <w:tab w:val="left" w:pos="1701"/>
      </w:tabs>
    </w:pPr>
    <w:rPr>
      <w:szCs w:val="20"/>
      <w:lang w:eastAsia="sl-SI"/>
    </w:rPr>
  </w:style>
  <w:style w:type="paragraph" w:customStyle="1" w:styleId="ZADEVA">
    <w:name w:val="ZADEVA"/>
    <w:basedOn w:val="Navaden"/>
    <w:qFormat/>
    <w:rsid w:val="00DC6A71"/>
    <w:pPr>
      <w:tabs>
        <w:tab w:val="left" w:pos="1701"/>
      </w:tabs>
      <w:ind w:left="1701" w:hanging="1701"/>
    </w:pPr>
    <w:rPr>
      <w:b/>
      <w:lang w:val="it-IT"/>
    </w:rPr>
  </w:style>
  <w:style w:type="character" w:styleId="Hiperpovezava">
    <w:name w:val="Hyperlink"/>
    <w:rsid w:val="00783310"/>
    <w:rPr>
      <w:color w:val="0000FF"/>
      <w:u w:val="single"/>
    </w:rPr>
  </w:style>
  <w:style w:type="paragraph" w:customStyle="1" w:styleId="podpisi">
    <w:name w:val="podpisi"/>
    <w:basedOn w:val="Navaden"/>
    <w:qFormat/>
    <w:rsid w:val="003E1C74"/>
    <w:pPr>
      <w:tabs>
        <w:tab w:val="left" w:pos="3402"/>
      </w:tabs>
    </w:pPr>
    <w:rPr>
      <w:lang w:val="it-IT"/>
    </w:rPr>
  </w:style>
  <w:style w:type="paragraph" w:styleId="Besedilooblaka">
    <w:name w:val="Balloon Text"/>
    <w:basedOn w:val="Navaden"/>
    <w:link w:val="BesedilooblakaZnak"/>
    <w:uiPriority w:val="99"/>
    <w:rsid w:val="00E71D90"/>
    <w:pPr>
      <w:spacing w:line="240" w:lineRule="auto"/>
    </w:pPr>
    <w:rPr>
      <w:rFonts w:ascii="Tahoma" w:hAnsi="Tahoma" w:cs="Tahoma"/>
      <w:sz w:val="16"/>
      <w:szCs w:val="16"/>
    </w:rPr>
  </w:style>
  <w:style w:type="character" w:customStyle="1" w:styleId="BesedilooblakaZnak">
    <w:name w:val="Besedilo oblačka Znak"/>
    <w:link w:val="Besedilooblaka"/>
    <w:uiPriority w:val="99"/>
    <w:rsid w:val="00E71D90"/>
    <w:rPr>
      <w:rFonts w:ascii="Tahoma" w:hAnsi="Tahoma" w:cs="Tahoma"/>
      <w:sz w:val="16"/>
      <w:szCs w:val="16"/>
      <w:lang w:val="en-US" w:eastAsia="en-US"/>
    </w:rPr>
  </w:style>
  <w:style w:type="character" w:customStyle="1" w:styleId="NogaZnak">
    <w:name w:val="Noga Znak"/>
    <w:link w:val="Noga"/>
    <w:uiPriority w:val="99"/>
    <w:rsid w:val="00F72335"/>
    <w:rPr>
      <w:rFonts w:ascii="Arial" w:hAnsi="Arial"/>
      <w:szCs w:val="24"/>
      <w:lang w:val="en-US" w:eastAsia="en-US"/>
    </w:rPr>
  </w:style>
  <w:style w:type="character" w:styleId="SledenaHiperpovezava">
    <w:name w:val="FollowedHyperlink"/>
    <w:rsid w:val="00F622D9"/>
    <w:rPr>
      <w:color w:val="800080"/>
      <w:u w:val="single"/>
    </w:rPr>
  </w:style>
  <w:style w:type="character" w:customStyle="1" w:styleId="Naslov1Znak">
    <w:name w:val="Naslov 1 Znak"/>
    <w:aliases w:val="NASLOV Znak"/>
    <w:link w:val="Naslov1"/>
    <w:rsid w:val="00787B32"/>
    <w:rPr>
      <w:rFonts w:ascii="Arial" w:hAnsi="Arial"/>
      <w:b/>
      <w:kern w:val="32"/>
      <w:sz w:val="28"/>
      <w:szCs w:val="32"/>
    </w:rPr>
  </w:style>
  <w:style w:type="paragraph" w:customStyle="1" w:styleId="Vrstapredpisa">
    <w:name w:val="Vrsta predpisa"/>
    <w:basedOn w:val="Navaden"/>
    <w:link w:val="VrstapredpisaZnak"/>
    <w:qFormat/>
    <w:rsid w:val="00787B32"/>
    <w:pPr>
      <w:suppressAutoHyphens/>
      <w:overflowPunct w:val="0"/>
      <w:autoSpaceDE w:val="0"/>
      <w:autoSpaceDN w:val="0"/>
      <w:adjustRightInd w:val="0"/>
      <w:spacing w:before="360" w:line="220" w:lineRule="exact"/>
      <w:jc w:val="center"/>
      <w:textAlignment w:val="baseline"/>
    </w:pPr>
    <w:rPr>
      <w:rFonts w:cs="Arial"/>
      <w:b/>
      <w:bCs/>
      <w:color w:val="000000"/>
      <w:spacing w:val="40"/>
      <w:sz w:val="22"/>
      <w:szCs w:val="22"/>
      <w:lang w:eastAsia="sl-SI"/>
    </w:rPr>
  </w:style>
  <w:style w:type="character" w:customStyle="1" w:styleId="VrstapredpisaZnak">
    <w:name w:val="Vrsta predpisa Znak"/>
    <w:link w:val="Vrstapredpisa"/>
    <w:rsid w:val="00787B32"/>
    <w:rPr>
      <w:rFonts w:ascii="Arial" w:hAnsi="Arial" w:cs="Arial"/>
      <w:b/>
      <w:bCs/>
      <w:color w:val="000000"/>
      <w:spacing w:val="40"/>
      <w:sz w:val="22"/>
      <w:szCs w:val="22"/>
    </w:rPr>
  </w:style>
  <w:style w:type="paragraph" w:customStyle="1" w:styleId="Naslovpredpisa">
    <w:name w:val="Naslov_predpisa"/>
    <w:basedOn w:val="Navaden"/>
    <w:link w:val="NaslovpredpisaZnak"/>
    <w:qFormat/>
    <w:rsid w:val="00787B32"/>
    <w:pPr>
      <w:suppressAutoHyphens/>
      <w:overflowPunct w:val="0"/>
      <w:autoSpaceDE w:val="0"/>
      <w:autoSpaceDN w:val="0"/>
      <w:adjustRightInd w:val="0"/>
      <w:spacing w:before="120" w:after="160" w:line="200" w:lineRule="exact"/>
      <w:jc w:val="center"/>
      <w:textAlignment w:val="baseline"/>
    </w:pPr>
    <w:rPr>
      <w:rFonts w:cs="Arial"/>
      <w:b/>
      <w:sz w:val="22"/>
      <w:szCs w:val="22"/>
      <w:lang w:eastAsia="sl-SI"/>
    </w:rPr>
  </w:style>
  <w:style w:type="character" w:customStyle="1" w:styleId="NaslovpredpisaZnak">
    <w:name w:val="Naslov_predpisa Znak"/>
    <w:link w:val="Naslovpredpisa"/>
    <w:rsid w:val="00787B32"/>
    <w:rPr>
      <w:rFonts w:ascii="Arial" w:hAnsi="Arial" w:cs="Arial"/>
      <w:b/>
      <w:sz w:val="22"/>
      <w:szCs w:val="22"/>
    </w:rPr>
  </w:style>
  <w:style w:type="paragraph" w:customStyle="1" w:styleId="Poglavje">
    <w:name w:val="Poglavje"/>
    <w:basedOn w:val="Navaden"/>
    <w:qFormat/>
    <w:rsid w:val="00787B32"/>
    <w:pPr>
      <w:suppressAutoHyphens/>
      <w:overflowPunct w:val="0"/>
      <w:autoSpaceDE w:val="0"/>
      <w:autoSpaceDN w:val="0"/>
      <w:adjustRightInd w:val="0"/>
      <w:spacing w:before="360" w:after="60" w:line="200" w:lineRule="exact"/>
      <w:jc w:val="center"/>
      <w:textAlignment w:val="baseline"/>
      <w:outlineLvl w:val="3"/>
    </w:pPr>
    <w:rPr>
      <w:rFonts w:cs="Arial"/>
      <w:b/>
      <w:sz w:val="22"/>
      <w:szCs w:val="22"/>
      <w:lang w:eastAsia="sl-SI"/>
    </w:rPr>
  </w:style>
  <w:style w:type="paragraph" w:customStyle="1" w:styleId="Neotevilenodstavek">
    <w:name w:val="Neoštevilčen odstavek"/>
    <w:basedOn w:val="Navaden"/>
    <w:link w:val="NeotevilenodstavekZnak"/>
    <w:qFormat/>
    <w:rsid w:val="00787B32"/>
    <w:pPr>
      <w:overflowPunct w:val="0"/>
      <w:autoSpaceDE w:val="0"/>
      <w:autoSpaceDN w:val="0"/>
      <w:adjustRightInd w:val="0"/>
      <w:spacing w:before="60" w:after="60" w:line="200" w:lineRule="exact"/>
      <w:jc w:val="both"/>
      <w:textAlignment w:val="baseline"/>
    </w:pPr>
    <w:rPr>
      <w:rFonts w:cs="Arial"/>
      <w:sz w:val="22"/>
      <w:szCs w:val="22"/>
      <w:lang w:eastAsia="sl-SI"/>
    </w:rPr>
  </w:style>
  <w:style w:type="character" w:customStyle="1" w:styleId="NeotevilenodstavekZnak">
    <w:name w:val="Neoštevilčen odstavek Znak"/>
    <w:link w:val="Neotevilenodstavek"/>
    <w:rsid w:val="00787B32"/>
    <w:rPr>
      <w:rFonts w:ascii="Arial" w:hAnsi="Arial" w:cs="Arial"/>
      <w:sz w:val="22"/>
      <w:szCs w:val="22"/>
    </w:rPr>
  </w:style>
  <w:style w:type="paragraph" w:customStyle="1" w:styleId="Oddelek">
    <w:name w:val="Oddelek"/>
    <w:basedOn w:val="Navaden"/>
    <w:link w:val="OddelekZnak1"/>
    <w:qFormat/>
    <w:rsid w:val="00787B32"/>
    <w:pPr>
      <w:numPr>
        <w:numId w:val="2"/>
      </w:numPr>
      <w:suppressAutoHyphens/>
      <w:overflowPunct w:val="0"/>
      <w:autoSpaceDE w:val="0"/>
      <w:autoSpaceDN w:val="0"/>
      <w:adjustRightInd w:val="0"/>
      <w:spacing w:before="280" w:after="60" w:line="200" w:lineRule="exact"/>
      <w:ind w:left="0" w:firstLine="0"/>
      <w:jc w:val="center"/>
      <w:textAlignment w:val="baseline"/>
      <w:outlineLvl w:val="3"/>
    </w:pPr>
    <w:rPr>
      <w:rFonts w:cs="Arial"/>
      <w:b/>
      <w:sz w:val="22"/>
      <w:szCs w:val="22"/>
      <w:lang w:eastAsia="sl-SI"/>
    </w:rPr>
  </w:style>
  <w:style w:type="character" w:customStyle="1" w:styleId="OddelekZnak1">
    <w:name w:val="Oddelek Znak1"/>
    <w:link w:val="Oddelek"/>
    <w:rsid w:val="00787B32"/>
    <w:rPr>
      <w:rFonts w:ascii="Arial" w:hAnsi="Arial" w:cs="Arial"/>
      <w:b/>
      <w:sz w:val="22"/>
      <w:szCs w:val="22"/>
    </w:rPr>
  </w:style>
  <w:style w:type="paragraph" w:customStyle="1" w:styleId="Alineazaodstavkom">
    <w:name w:val="Alinea za odstavkom"/>
    <w:basedOn w:val="Navaden"/>
    <w:link w:val="AlineazaodstavkomZnak"/>
    <w:qFormat/>
    <w:rsid w:val="00787B32"/>
    <w:pPr>
      <w:numPr>
        <w:numId w:val="4"/>
      </w:numPr>
      <w:overflowPunct w:val="0"/>
      <w:autoSpaceDE w:val="0"/>
      <w:autoSpaceDN w:val="0"/>
      <w:adjustRightInd w:val="0"/>
      <w:spacing w:line="200" w:lineRule="exact"/>
      <w:ind w:left="709" w:hanging="284"/>
      <w:jc w:val="both"/>
      <w:textAlignment w:val="baseline"/>
    </w:pPr>
    <w:rPr>
      <w:rFonts w:cs="Arial"/>
      <w:sz w:val="22"/>
      <w:szCs w:val="22"/>
      <w:lang w:eastAsia="sl-SI"/>
    </w:rPr>
  </w:style>
  <w:style w:type="character" w:customStyle="1" w:styleId="AlineazaodstavkomZnak">
    <w:name w:val="Alinea za odstavkom Znak"/>
    <w:link w:val="Alineazaodstavkom"/>
    <w:rsid w:val="00787B32"/>
    <w:rPr>
      <w:rFonts w:ascii="Arial" w:hAnsi="Arial" w:cs="Arial"/>
      <w:sz w:val="22"/>
      <w:szCs w:val="22"/>
    </w:rPr>
  </w:style>
  <w:style w:type="paragraph" w:customStyle="1" w:styleId="Odstavekseznama1">
    <w:name w:val="Odstavek seznama1"/>
    <w:basedOn w:val="Navaden"/>
    <w:qFormat/>
    <w:rsid w:val="00787B32"/>
    <w:pPr>
      <w:spacing w:line="240" w:lineRule="auto"/>
      <w:ind w:left="720"/>
      <w:contextualSpacing/>
    </w:pPr>
    <w:rPr>
      <w:rFonts w:ascii="Times New Roman" w:hAnsi="Times New Roman"/>
      <w:sz w:val="24"/>
      <w:lang w:eastAsia="sl-SI"/>
    </w:rPr>
  </w:style>
  <w:style w:type="paragraph" w:customStyle="1" w:styleId="Alineazatoko">
    <w:name w:val="Alinea za točko"/>
    <w:basedOn w:val="Navaden"/>
    <w:link w:val="AlineazatokoZnak"/>
    <w:qFormat/>
    <w:rsid w:val="00787B32"/>
    <w:pPr>
      <w:tabs>
        <w:tab w:val="num" w:pos="720"/>
      </w:tabs>
      <w:overflowPunct w:val="0"/>
      <w:autoSpaceDE w:val="0"/>
      <w:autoSpaceDN w:val="0"/>
      <w:adjustRightInd w:val="0"/>
      <w:spacing w:line="200" w:lineRule="exact"/>
      <w:ind w:left="720" w:hanging="720"/>
      <w:jc w:val="both"/>
      <w:textAlignment w:val="baseline"/>
    </w:pPr>
    <w:rPr>
      <w:rFonts w:cs="Arial"/>
      <w:sz w:val="22"/>
      <w:szCs w:val="22"/>
      <w:lang w:eastAsia="sl-SI"/>
    </w:rPr>
  </w:style>
  <w:style w:type="character" w:customStyle="1" w:styleId="AlineazatokoZnak">
    <w:name w:val="Alinea za točko Znak"/>
    <w:link w:val="Alineazatoko"/>
    <w:rsid w:val="00787B32"/>
    <w:rPr>
      <w:rFonts w:ascii="Arial" w:hAnsi="Arial" w:cs="Arial"/>
      <w:sz w:val="22"/>
      <w:szCs w:val="22"/>
    </w:rPr>
  </w:style>
  <w:style w:type="character" w:customStyle="1" w:styleId="rkovnatokazaodstavkomZnak">
    <w:name w:val="Črkovna točka_za odstavkom Znak"/>
    <w:link w:val="rkovnatokazaodstavkom"/>
    <w:rsid w:val="00787B32"/>
    <w:rPr>
      <w:rFonts w:ascii="Arial" w:hAnsi="Arial"/>
    </w:rPr>
  </w:style>
  <w:style w:type="paragraph" w:customStyle="1" w:styleId="rkovnatokazaodstavkom">
    <w:name w:val="Črkovna točka_za odstavkom"/>
    <w:basedOn w:val="Navaden"/>
    <w:link w:val="rkovnatokazaodstavkomZnak"/>
    <w:qFormat/>
    <w:rsid w:val="00787B32"/>
    <w:pPr>
      <w:numPr>
        <w:numId w:val="3"/>
      </w:numPr>
      <w:overflowPunct w:val="0"/>
      <w:autoSpaceDE w:val="0"/>
      <w:autoSpaceDN w:val="0"/>
      <w:adjustRightInd w:val="0"/>
      <w:spacing w:line="200" w:lineRule="exact"/>
      <w:jc w:val="both"/>
      <w:textAlignment w:val="baseline"/>
    </w:pPr>
    <w:rPr>
      <w:szCs w:val="20"/>
      <w:lang w:eastAsia="sl-SI"/>
    </w:rPr>
  </w:style>
  <w:style w:type="paragraph" w:customStyle="1" w:styleId="Odsek">
    <w:name w:val="Odsek"/>
    <w:basedOn w:val="Oddelek"/>
    <w:link w:val="OdsekZnak"/>
    <w:qFormat/>
    <w:rsid w:val="00787B32"/>
    <w:pPr>
      <w:numPr>
        <w:numId w:val="1"/>
      </w:numPr>
      <w:ind w:left="0" w:firstLine="0"/>
    </w:pPr>
  </w:style>
  <w:style w:type="character" w:customStyle="1" w:styleId="OdsekZnak">
    <w:name w:val="Odsek Znak"/>
    <w:link w:val="Odsek"/>
    <w:rsid w:val="00787B32"/>
    <w:rPr>
      <w:rFonts w:ascii="Arial" w:hAnsi="Arial" w:cs="Arial"/>
      <w:b/>
      <w:sz w:val="22"/>
      <w:szCs w:val="22"/>
    </w:rPr>
  </w:style>
  <w:style w:type="paragraph" w:styleId="Sprotnaopomba-besedilo">
    <w:name w:val="footnote text"/>
    <w:aliases w:val="Footnote Text Char,Sprotna opomba - besedilo Znak1 Char,Sprotna opomba - besedilo Znak Znak Char,Znak Znak Znak Char,Znak Znak Znak Znak Znak Znak Znak Char,Znak Znak1 Char,Znak Znak Znak Znak Znak Znak1 Char"/>
    <w:basedOn w:val="Navaden"/>
    <w:link w:val="Sprotnaopomba-besediloZnak"/>
    <w:rsid w:val="00F037D9"/>
    <w:pPr>
      <w:spacing w:line="240" w:lineRule="auto"/>
    </w:pPr>
    <w:rPr>
      <w:lang w:eastAsia="sl-SI"/>
    </w:rPr>
  </w:style>
  <w:style w:type="character" w:customStyle="1" w:styleId="Sprotnaopomba-besediloZnak">
    <w:name w:val="Sprotna opomba - besedilo Znak"/>
    <w:aliases w:val="Footnote Text Char Znak,Sprotna opomba - besedilo Znak1 Char Znak,Sprotna opomba - besedilo Znak Znak Char Znak,Znak Znak Znak Char Znak,Znak Znak Znak Znak Znak Znak Znak Char Znak,Znak Znak1 Char Znak"/>
    <w:basedOn w:val="Privzetapisavaodstavka"/>
    <w:link w:val="Sprotnaopomba-besedilo"/>
    <w:rsid w:val="00F037D9"/>
    <w:rPr>
      <w:rFonts w:ascii="Arial" w:hAnsi="Arial"/>
      <w:szCs w:val="24"/>
    </w:rPr>
  </w:style>
  <w:style w:type="character" w:styleId="Sprotnaopomba-sklic">
    <w:name w:val="footnote reference"/>
    <w:rsid w:val="00F037D9"/>
    <w:rPr>
      <w:vertAlign w:val="superscript"/>
    </w:rPr>
  </w:style>
  <w:style w:type="character" w:customStyle="1" w:styleId="apple-converted-space">
    <w:name w:val="apple-converted-space"/>
    <w:basedOn w:val="Privzetapisavaodstavka"/>
    <w:rsid w:val="00F037D9"/>
  </w:style>
  <w:style w:type="paragraph" w:styleId="Odstavekseznama">
    <w:name w:val="List Paragraph"/>
    <w:basedOn w:val="Navaden"/>
    <w:uiPriority w:val="34"/>
    <w:qFormat/>
    <w:rsid w:val="00F037D9"/>
    <w:pPr>
      <w:spacing w:line="260" w:lineRule="atLeast"/>
      <w:ind w:left="720"/>
      <w:contextualSpacing/>
    </w:pPr>
  </w:style>
  <w:style w:type="paragraph" w:customStyle="1" w:styleId="naslovnadlenom">
    <w:name w:val="naslovnadlenom"/>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len">
    <w:name w:val="len"/>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odstavek">
    <w:name w:val="odstavek"/>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tevilnatoka">
    <w:name w:val="tevilnatoka"/>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alineazaodstavkom0">
    <w:name w:val="alineazaodstavkom"/>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zamaknjenadolobaprvinivo">
    <w:name w:val="zamaknjenadolobaprvinivo"/>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oddelek0">
    <w:name w:val="oddelek"/>
    <w:basedOn w:val="Navaden"/>
    <w:rsid w:val="0029016F"/>
    <w:pPr>
      <w:spacing w:before="100" w:beforeAutospacing="1" w:after="100" w:afterAutospacing="1" w:line="240" w:lineRule="auto"/>
    </w:pPr>
    <w:rPr>
      <w:rFonts w:ascii="Times New Roman" w:hAnsi="Times New Roman"/>
      <w:sz w:val="24"/>
      <w:lang w:eastAsia="sl-SI"/>
    </w:rPr>
  </w:style>
  <w:style w:type="paragraph" w:customStyle="1" w:styleId="ZnakZnak4ZnakZnakZnakZnakZnakZnakZnakZnakZnakZnakZnakZnak1ZnakZnakZnakZnakZnakZnak">
    <w:name w:val="Znak Znak4 Znak Znak Znak Znak Znak Znak Znak Znak Znak Znak Znak Znak1 Znak Znak Znak Znak Znak Znak"/>
    <w:basedOn w:val="Navaden"/>
    <w:rsid w:val="00BD3559"/>
    <w:pPr>
      <w:adjustRightInd w:val="0"/>
      <w:spacing w:line="240" w:lineRule="auto"/>
      <w:jc w:val="both"/>
    </w:pPr>
    <w:rPr>
      <w:rFonts w:ascii="Times New Roman" w:hAnsi="Times New Roman"/>
      <w:sz w:val="24"/>
      <w:lang w:val="pl-PL" w:eastAsia="pl-PL"/>
    </w:rPr>
  </w:style>
  <w:style w:type="paragraph" w:customStyle="1" w:styleId="Odstavek0">
    <w:name w:val="Odstavek"/>
    <w:basedOn w:val="Navaden"/>
    <w:link w:val="OdstavekZnak"/>
    <w:qFormat/>
    <w:rsid w:val="00327047"/>
    <w:pPr>
      <w:overflowPunct w:val="0"/>
      <w:autoSpaceDE w:val="0"/>
      <w:autoSpaceDN w:val="0"/>
      <w:adjustRightInd w:val="0"/>
      <w:spacing w:before="240" w:line="240" w:lineRule="auto"/>
      <w:ind w:firstLine="1021"/>
      <w:jc w:val="both"/>
      <w:textAlignment w:val="baseline"/>
    </w:pPr>
    <w:rPr>
      <w:rFonts w:cs="Arial"/>
      <w:sz w:val="22"/>
      <w:szCs w:val="22"/>
      <w:lang w:eastAsia="ar-SA"/>
    </w:rPr>
  </w:style>
  <w:style w:type="character" w:customStyle="1" w:styleId="OdstavekZnak">
    <w:name w:val="Odstavek Znak"/>
    <w:link w:val="Odstavek0"/>
    <w:rsid w:val="00327047"/>
    <w:rPr>
      <w:rFonts w:ascii="Arial" w:hAnsi="Arial" w:cs="Arial"/>
      <w:sz w:val="22"/>
      <w:szCs w:val="22"/>
      <w:lang w:eastAsia="ar-SA"/>
    </w:rPr>
  </w:style>
  <w:style w:type="character" w:customStyle="1" w:styleId="italic1">
    <w:name w:val="italic1"/>
    <w:basedOn w:val="Privzetapisavaodstavka"/>
    <w:rsid w:val="0011261E"/>
    <w:rPr>
      <w:i/>
      <w:iCs/>
    </w:rPr>
  </w:style>
  <w:style w:type="paragraph" w:customStyle="1" w:styleId="normal2">
    <w:name w:val="normal2"/>
    <w:basedOn w:val="Navaden"/>
    <w:rsid w:val="0011261E"/>
    <w:pPr>
      <w:spacing w:before="120" w:line="312" w:lineRule="atLeast"/>
      <w:jc w:val="both"/>
    </w:pPr>
    <w:rPr>
      <w:rFonts w:ascii="Times New Roman" w:hAnsi="Times New Roman"/>
      <w:sz w:val="24"/>
      <w:lang w:eastAsia="sl-SI"/>
    </w:rPr>
  </w:style>
  <w:style w:type="paragraph" w:customStyle="1" w:styleId="doc-ti">
    <w:name w:val="doc-ti"/>
    <w:basedOn w:val="Navaden"/>
    <w:rsid w:val="0011261E"/>
    <w:pPr>
      <w:spacing w:before="100" w:beforeAutospacing="1" w:after="100" w:afterAutospacing="1" w:line="240" w:lineRule="auto"/>
    </w:pPr>
    <w:rPr>
      <w:rFonts w:ascii="Times New Roman" w:hAnsi="Times New Roman"/>
      <w:sz w:val="24"/>
      <w:lang w:eastAsia="sl-SI"/>
    </w:rPr>
  </w:style>
  <w:style w:type="paragraph" w:customStyle="1" w:styleId="Navaden1">
    <w:name w:val="Navaden1"/>
    <w:basedOn w:val="Navaden"/>
    <w:rsid w:val="0011261E"/>
    <w:pPr>
      <w:spacing w:before="100" w:beforeAutospacing="1" w:after="100" w:afterAutospacing="1" w:line="240" w:lineRule="auto"/>
    </w:pPr>
    <w:rPr>
      <w:rFonts w:ascii="Times New Roman" w:hAnsi="Times New Roman"/>
      <w:sz w:val="24"/>
      <w:lang w:eastAsia="sl-SI"/>
    </w:rPr>
  </w:style>
  <w:style w:type="paragraph" w:customStyle="1" w:styleId="image">
    <w:name w:val="image"/>
    <w:basedOn w:val="Navaden"/>
    <w:rsid w:val="0011261E"/>
    <w:pPr>
      <w:spacing w:before="100" w:beforeAutospacing="1" w:after="100" w:afterAutospacing="1" w:line="240" w:lineRule="auto"/>
    </w:pPr>
    <w:rPr>
      <w:rFonts w:ascii="Times New Roman" w:hAnsi="Times New Roman"/>
      <w:sz w:val="24"/>
      <w:lang w:eastAsia="sl-SI"/>
    </w:rPr>
  </w:style>
  <w:style w:type="character" w:customStyle="1" w:styleId="pt-zadanifontodlomka-000002">
    <w:name w:val="pt-zadanifontodlomka-000002"/>
    <w:basedOn w:val="Privzetapisavaodstavka"/>
    <w:rsid w:val="0011261E"/>
  </w:style>
  <w:style w:type="paragraph" w:customStyle="1" w:styleId="pt-normal">
    <w:name w:val="pt-normal"/>
    <w:basedOn w:val="Navaden"/>
    <w:rsid w:val="0011261E"/>
    <w:pPr>
      <w:spacing w:before="100" w:beforeAutospacing="1" w:after="100" w:afterAutospacing="1" w:line="240" w:lineRule="auto"/>
    </w:pPr>
    <w:rPr>
      <w:rFonts w:ascii="Times New Roman" w:hAnsi="Times New Roman"/>
      <w:sz w:val="24"/>
      <w:lang w:eastAsia="sl-SI"/>
    </w:rPr>
  </w:style>
  <w:style w:type="paragraph" w:customStyle="1" w:styleId="ZnakZnak7">
    <w:name w:val="Znak Znak7"/>
    <w:basedOn w:val="Navaden"/>
    <w:rsid w:val="00185A73"/>
    <w:pPr>
      <w:spacing w:line="240" w:lineRule="auto"/>
    </w:pPr>
    <w:rPr>
      <w:rFonts w:ascii="Times New Roman" w:hAnsi="Times New Roman"/>
      <w:sz w:val="24"/>
      <w:lang w:val="pl-PL" w:eastAsia="pl-PL"/>
    </w:rPr>
  </w:style>
  <w:style w:type="character" w:customStyle="1" w:styleId="GlavaZnak">
    <w:name w:val="Glava Znak"/>
    <w:basedOn w:val="Privzetapisavaodstavka"/>
    <w:link w:val="Glava"/>
    <w:uiPriority w:val="99"/>
    <w:rsid w:val="00AB7F65"/>
    <w:rPr>
      <w:rFonts w:ascii="Arial" w:hAnsi="Arial"/>
      <w:szCs w:val="24"/>
      <w:lang w:eastAsia="en-US"/>
    </w:rPr>
  </w:style>
  <w:style w:type="paragraph" w:customStyle="1" w:styleId="rkovnatokazatevilnotoko">
    <w:name w:val="rkovnatokazatevilnotoko"/>
    <w:basedOn w:val="Navaden"/>
    <w:rsid w:val="00A04CA0"/>
    <w:pPr>
      <w:spacing w:before="100" w:beforeAutospacing="1" w:after="100" w:afterAutospacing="1" w:line="240" w:lineRule="auto"/>
    </w:pPr>
    <w:rPr>
      <w:rFonts w:ascii="Times New Roman" w:hAnsi="Times New Roman"/>
      <w:sz w:val="24"/>
      <w:lang w:eastAsia="sl-SI"/>
    </w:rPr>
  </w:style>
  <w:style w:type="paragraph" w:customStyle="1" w:styleId="poglavje0">
    <w:name w:val="poglavje"/>
    <w:basedOn w:val="Navaden"/>
    <w:rsid w:val="00A04CA0"/>
    <w:pPr>
      <w:spacing w:before="100" w:beforeAutospacing="1" w:after="100" w:afterAutospacing="1" w:line="240" w:lineRule="auto"/>
    </w:pPr>
    <w:rPr>
      <w:rFonts w:ascii="Times New Roman" w:hAnsi="Times New Roman"/>
      <w:sz w:val="24"/>
      <w:lang w:eastAsia="sl-SI"/>
    </w:rPr>
  </w:style>
  <w:style w:type="paragraph" w:customStyle="1" w:styleId="rkovnatokazaodstavkom0">
    <w:name w:val="rkovnatokazaodstavkom"/>
    <w:basedOn w:val="Navaden"/>
    <w:rsid w:val="00BC341E"/>
    <w:pPr>
      <w:spacing w:before="100" w:beforeAutospacing="1" w:after="100" w:afterAutospacing="1" w:line="240" w:lineRule="auto"/>
    </w:pPr>
    <w:rPr>
      <w:rFonts w:ascii="Times New Roman" w:hAnsi="Times New Roman"/>
      <w:sz w:val="24"/>
      <w:lang w:eastAsia="sl-SI"/>
    </w:rPr>
  </w:style>
  <w:style w:type="character" w:customStyle="1" w:styleId="m-2143879700436331426gmail-pt-zadanifontodlomka-000002">
    <w:name w:val="m_-2143879700436331426gmail-pt-zadanifontodlomka-000002"/>
    <w:basedOn w:val="Privzetapisavaodstavka"/>
    <w:rsid w:val="00224F1C"/>
  </w:style>
  <w:style w:type="paragraph" w:customStyle="1" w:styleId="NormalCentered">
    <w:name w:val="Normal Centered"/>
    <w:basedOn w:val="Navaden"/>
    <w:rsid w:val="003513E4"/>
    <w:pPr>
      <w:spacing w:before="120" w:after="120" w:line="360" w:lineRule="auto"/>
      <w:jc w:val="center"/>
    </w:pPr>
    <w:rPr>
      <w:rFonts w:ascii="Times New Roman" w:hAnsi="Times New Roman"/>
      <w:sz w:val="24"/>
    </w:rPr>
  </w:style>
  <w:style w:type="paragraph" w:customStyle="1" w:styleId="Lignefinal">
    <w:name w:val="Ligne final"/>
    <w:basedOn w:val="Navaden"/>
    <w:next w:val="Navaden"/>
    <w:rsid w:val="003513E4"/>
    <w:pPr>
      <w:pBdr>
        <w:bottom w:val="single" w:sz="4" w:space="0" w:color="000000"/>
      </w:pBdr>
      <w:spacing w:before="360" w:after="120" w:line="360" w:lineRule="auto"/>
      <w:ind w:left="3400" w:right="3400"/>
      <w:jc w:val="center"/>
    </w:pPr>
    <w:rPr>
      <w:rFonts w:ascii="Times New Roman" w:hAnsi="Times New Roman"/>
      <w:b/>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HTML Variable" w:semiHidden="1" w:unhideWhenUsed="1"/>
    <w:lsdException w:name="Normal Table" w:semiHidden="1" w:unhideWhenUsed="1"/>
    <w:lsdException w:name="No List" w:uiPriority="99"/>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787B32"/>
    <w:pPr>
      <w:spacing w:line="260" w:lineRule="exact"/>
    </w:pPr>
    <w:rPr>
      <w:rFonts w:ascii="Arial" w:hAnsi="Arial"/>
      <w:szCs w:val="24"/>
      <w:lang w:eastAsia="en-US"/>
    </w:rPr>
  </w:style>
  <w:style w:type="paragraph" w:styleId="Naslov1">
    <w:name w:val="heading 1"/>
    <w:aliases w:val="NASLOV"/>
    <w:basedOn w:val="Navaden"/>
    <w:next w:val="Navaden"/>
    <w:link w:val="Naslov1Znak"/>
    <w:autoRedefine/>
    <w:qFormat/>
    <w:rsid w:val="003F0585"/>
    <w:pPr>
      <w:keepNext/>
      <w:spacing w:before="240" w:after="60"/>
      <w:outlineLvl w:val="0"/>
    </w:pPr>
    <w:rPr>
      <w:b/>
      <w:kern w:val="32"/>
      <w:sz w:val="28"/>
      <w:szCs w:val="32"/>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rsid w:val="00AD2B87"/>
    <w:pPr>
      <w:tabs>
        <w:tab w:val="center" w:pos="4320"/>
        <w:tab w:val="right" w:pos="8640"/>
      </w:tabs>
    </w:pPr>
  </w:style>
  <w:style w:type="paragraph" w:styleId="Noga">
    <w:name w:val="footer"/>
    <w:basedOn w:val="Navaden"/>
    <w:link w:val="NogaZnak"/>
    <w:uiPriority w:val="99"/>
    <w:rsid w:val="00AD2B87"/>
    <w:pPr>
      <w:tabs>
        <w:tab w:val="center" w:pos="4320"/>
        <w:tab w:val="right" w:pos="8640"/>
      </w:tabs>
    </w:pPr>
  </w:style>
  <w:style w:type="paragraph" w:styleId="Zgradbadokumenta">
    <w:name w:val="Document Map"/>
    <w:basedOn w:val="Navaden"/>
    <w:link w:val="ZgradbadokumentaZnak"/>
    <w:rsid w:val="00B31575"/>
    <w:rPr>
      <w:rFonts w:ascii="Tahoma" w:hAnsi="Tahoma" w:cs="Tahoma"/>
      <w:sz w:val="16"/>
      <w:szCs w:val="16"/>
    </w:rPr>
  </w:style>
  <w:style w:type="character" w:customStyle="1" w:styleId="ZgradbadokumentaZnak">
    <w:name w:val="Zgradba dokumenta Znak"/>
    <w:link w:val="Zgradbadokumenta"/>
    <w:rsid w:val="00B31575"/>
    <w:rPr>
      <w:rFonts w:ascii="Tahoma" w:hAnsi="Tahoma" w:cs="Tahoma"/>
      <w:sz w:val="16"/>
      <w:szCs w:val="16"/>
      <w:lang w:val="en-US" w:eastAsia="en-US"/>
    </w:rPr>
  </w:style>
  <w:style w:type="table" w:styleId="Tabelamrea">
    <w:name w:val="Table Grid"/>
    <w:basedOn w:val="Navadnatabela"/>
    <w:rsid w:val="0073301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atumtevilka">
    <w:name w:val="datum številka"/>
    <w:basedOn w:val="Navaden"/>
    <w:qFormat/>
    <w:rsid w:val="00DC6A71"/>
    <w:pPr>
      <w:tabs>
        <w:tab w:val="left" w:pos="1701"/>
      </w:tabs>
    </w:pPr>
    <w:rPr>
      <w:szCs w:val="20"/>
      <w:lang w:eastAsia="sl-SI"/>
    </w:rPr>
  </w:style>
  <w:style w:type="paragraph" w:customStyle="1" w:styleId="ZADEVA">
    <w:name w:val="ZADEVA"/>
    <w:basedOn w:val="Navaden"/>
    <w:qFormat/>
    <w:rsid w:val="00DC6A71"/>
    <w:pPr>
      <w:tabs>
        <w:tab w:val="left" w:pos="1701"/>
      </w:tabs>
      <w:ind w:left="1701" w:hanging="1701"/>
    </w:pPr>
    <w:rPr>
      <w:b/>
      <w:lang w:val="it-IT"/>
    </w:rPr>
  </w:style>
  <w:style w:type="character" w:styleId="Hiperpovezava">
    <w:name w:val="Hyperlink"/>
    <w:rsid w:val="00783310"/>
    <w:rPr>
      <w:color w:val="0000FF"/>
      <w:u w:val="single"/>
    </w:rPr>
  </w:style>
  <w:style w:type="paragraph" w:customStyle="1" w:styleId="podpisi">
    <w:name w:val="podpisi"/>
    <w:basedOn w:val="Navaden"/>
    <w:qFormat/>
    <w:rsid w:val="003E1C74"/>
    <w:pPr>
      <w:tabs>
        <w:tab w:val="left" w:pos="3402"/>
      </w:tabs>
    </w:pPr>
    <w:rPr>
      <w:lang w:val="it-IT"/>
    </w:rPr>
  </w:style>
  <w:style w:type="paragraph" w:styleId="Besedilooblaka">
    <w:name w:val="Balloon Text"/>
    <w:basedOn w:val="Navaden"/>
    <w:link w:val="BesedilooblakaZnak"/>
    <w:uiPriority w:val="99"/>
    <w:rsid w:val="00E71D90"/>
    <w:pPr>
      <w:spacing w:line="240" w:lineRule="auto"/>
    </w:pPr>
    <w:rPr>
      <w:rFonts w:ascii="Tahoma" w:hAnsi="Tahoma" w:cs="Tahoma"/>
      <w:sz w:val="16"/>
      <w:szCs w:val="16"/>
    </w:rPr>
  </w:style>
  <w:style w:type="character" w:customStyle="1" w:styleId="BesedilooblakaZnak">
    <w:name w:val="Besedilo oblačka Znak"/>
    <w:link w:val="Besedilooblaka"/>
    <w:uiPriority w:val="99"/>
    <w:rsid w:val="00E71D90"/>
    <w:rPr>
      <w:rFonts w:ascii="Tahoma" w:hAnsi="Tahoma" w:cs="Tahoma"/>
      <w:sz w:val="16"/>
      <w:szCs w:val="16"/>
      <w:lang w:val="en-US" w:eastAsia="en-US"/>
    </w:rPr>
  </w:style>
  <w:style w:type="character" w:customStyle="1" w:styleId="NogaZnak">
    <w:name w:val="Noga Znak"/>
    <w:link w:val="Noga"/>
    <w:uiPriority w:val="99"/>
    <w:rsid w:val="00F72335"/>
    <w:rPr>
      <w:rFonts w:ascii="Arial" w:hAnsi="Arial"/>
      <w:szCs w:val="24"/>
      <w:lang w:val="en-US" w:eastAsia="en-US"/>
    </w:rPr>
  </w:style>
  <w:style w:type="character" w:styleId="SledenaHiperpovezava">
    <w:name w:val="FollowedHyperlink"/>
    <w:rsid w:val="00F622D9"/>
    <w:rPr>
      <w:color w:val="800080"/>
      <w:u w:val="single"/>
    </w:rPr>
  </w:style>
  <w:style w:type="character" w:customStyle="1" w:styleId="Naslov1Znak">
    <w:name w:val="Naslov 1 Znak"/>
    <w:aliases w:val="NASLOV Znak"/>
    <w:link w:val="Naslov1"/>
    <w:rsid w:val="00787B32"/>
    <w:rPr>
      <w:rFonts w:ascii="Arial" w:hAnsi="Arial"/>
      <w:b/>
      <w:kern w:val="32"/>
      <w:sz w:val="28"/>
      <w:szCs w:val="32"/>
    </w:rPr>
  </w:style>
  <w:style w:type="paragraph" w:customStyle="1" w:styleId="Vrstapredpisa">
    <w:name w:val="Vrsta predpisa"/>
    <w:basedOn w:val="Navaden"/>
    <w:link w:val="VrstapredpisaZnak"/>
    <w:qFormat/>
    <w:rsid w:val="00787B32"/>
    <w:pPr>
      <w:suppressAutoHyphens/>
      <w:overflowPunct w:val="0"/>
      <w:autoSpaceDE w:val="0"/>
      <w:autoSpaceDN w:val="0"/>
      <w:adjustRightInd w:val="0"/>
      <w:spacing w:before="360" w:line="220" w:lineRule="exact"/>
      <w:jc w:val="center"/>
      <w:textAlignment w:val="baseline"/>
    </w:pPr>
    <w:rPr>
      <w:rFonts w:cs="Arial"/>
      <w:b/>
      <w:bCs/>
      <w:color w:val="000000"/>
      <w:spacing w:val="40"/>
      <w:sz w:val="22"/>
      <w:szCs w:val="22"/>
      <w:lang w:eastAsia="sl-SI"/>
    </w:rPr>
  </w:style>
  <w:style w:type="character" w:customStyle="1" w:styleId="VrstapredpisaZnak">
    <w:name w:val="Vrsta predpisa Znak"/>
    <w:link w:val="Vrstapredpisa"/>
    <w:rsid w:val="00787B32"/>
    <w:rPr>
      <w:rFonts w:ascii="Arial" w:hAnsi="Arial" w:cs="Arial"/>
      <w:b/>
      <w:bCs/>
      <w:color w:val="000000"/>
      <w:spacing w:val="40"/>
      <w:sz w:val="22"/>
      <w:szCs w:val="22"/>
    </w:rPr>
  </w:style>
  <w:style w:type="paragraph" w:customStyle="1" w:styleId="Naslovpredpisa">
    <w:name w:val="Naslov_predpisa"/>
    <w:basedOn w:val="Navaden"/>
    <w:link w:val="NaslovpredpisaZnak"/>
    <w:qFormat/>
    <w:rsid w:val="00787B32"/>
    <w:pPr>
      <w:suppressAutoHyphens/>
      <w:overflowPunct w:val="0"/>
      <w:autoSpaceDE w:val="0"/>
      <w:autoSpaceDN w:val="0"/>
      <w:adjustRightInd w:val="0"/>
      <w:spacing w:before="120" w:after="160" w:line="200" w:lineRule="exact"/>
      <w:jc w:val="center"/>
      <w:textAlignment w:val="baseline"/>
    </w:pPr>
    <w:rPr>
      <w:rFonts w:cs="Arial"/>
      <w:b/>
      <w:sz w:val="22"/>
      <w:szCs w:val="22"/>
      <w:lang w:eastAsia="sl-SI"/>
    </w:rPr>
  </w:style>
  <w:style w:type="character" w:customStyle="1" w:styleId="NaslovpredpisaZnak">
    <w:name w:val="Naslov_predpisa Znak"/>
    <w:link w:val="Naslovpredpisa"/>
    <w:rsid w:val="00787B32"/>
    <w:rPr>
      <w:rFonts w:ascii="Arial" w:hAnsi="Arial" w:cs="Arial"/>
      <w:b/>
      <w:sz w:val="22"/>
      <w:szCs w:val="22"/>
    </w:rPr>
  </w:style>
  <w:style w:type="paragraph" w:customStyle="1" w:styleId="Poglavje">
    <w:name w:val="Poglavje"/>
    <w:basedOn w:val="Navaden"/>
    <w:qFormat/>
    <w:rsid w:val="00787B32"/>
    <w:pPr>
      <w:suppressAutoHyphens/>
      <w:overflowPunct w:val="0"/>
      <w:autoSpaceDE w:val="0"/>
      <w:autoSpaceDN w:val="0"/>
      <w:adjustRightInd w:val="0"/>
      <w:spacing w:before="360" w:after="60" w:line="200" w:lineRule="exact"/>
      <w:jc w:val="center"/>
      <w:textAlignment w:val="baseline"/>
      <w:outlineLvl w:val="3"/>
    </w:pPr>
    <w:rPr>
      <w:rFonts w:cs="Arial"/>
      <w:b/>
      <w:sz w:val="22"/>
      <w:szCs w:val="22"/>
      <w:lang w:eastAsia="sl-SI"/>
    </w:rPr>
  </w:style>
  <w:style w:type="paragraph" w:customStyle="1" w:styleId="Neotevilenodstavek">
    <w:name w:val="Neoštevilčen odstavek"/>
    <w:basedOn w:val="Navaden"/>
    <w:link w:val="NeotevilenodstavekZnak"/>
    <w:qFormat/>
    <w:rsid w:val="00787B32"/>
    <w:pPr>
      <w:overflowPunct w:val="0"/>
      <w:autoSpaceDE w:val="0"/>
      <w:autoSpaceDN w:val="0"/>
      <w:adjustRightInd w:val="0"/>
      <w:spacing w:before="60" w:after="60" w:line="200" w:lineRule="exact"/>
      <w:jc w:val="both"/>
      <w:textAlignment w:val="baseline"/>
    </w:pPr>
    <w:rPr>
      <w:rFonts w:cs="Arial"/>
      <w:sz w:val="22"/>
      <w:szCs w:val="22"/>
      <w:lang w:eastAsia="sl-SI"/>
    </w:rPr>
  </w:style>
  <w:style w:type="character" w:customStyle="1" w:styleId="NeotevilenodstavekZnak">
    <w:name w:val="Neoštevilčen odstavek Znak"/>
    <w:link w:val="Neotevilenodstavek"/>
    <w:rsid w:val="00787B32"/>
    <w:rPr>
      <w:rFonts w:ascii="Arial" w:hAnsi="Arial" w:cs="Arial"/>
      <w:sz w:val="22"/>
      <w:szCs w:val="22"/>
    </w:rPr>
  </w:style>
  <w:style w:type="paragraph" w:customStyle="1" w:styleId="Oddelek">
    <w:name w:val="Oddelek"/>
    <w:basedOn w:val="Navaden"/>
    <w:link w:val="OddelekZnak1"/>
    <w:qFormat/>
    <w:rsid w:val="00787B32"/>
    <w:pPr>
      <w:numPr>
        <w:numId w:val="2"/>
      </w:numPr>
      <w:suppressAutoHyphens/>
      <w:overflowPunct w:val="0"/>
      <w:autoSpaceDE w:val="0"/>
      <w:autoSpaceDN w:val="0"/>
      <w:adjustRightInd w:val="0"/>
      <w:spacing w:before="280" w:after="60" w:line="200" w:lineRule="exact"/>
      <w:ind w:left="0" w:firstLine="0"/>
      <w:jc w:val="center"/>
      <w:textAlignment w:val="baseline"/>
      <w:outlineLvl w:val="3"/>
    </w:pPr>
    <w:rPr>
      <w:rFonts w:cs="Arial"/>
      <w:b/>
      <w:sz w:val="22"/>
      <w:szCs w:val="22"/>
      <w:lang w:eastAsia="sl-SI"/>
    </w:rPr>
  </w:style>
  <w:style w:type="character" w:customStyle="1" w:styleId="OddelekZnak1">
    <w:name w:val="Oddelek Znak1"/>
    <w:link w:val="Oddelek"/>
    <w:rsid w:val="00787B32"/>
    <w:rPr>
      <w:rFonts w:ascii="Arial" w:hAnsi="Arial" w:cs="Arial"/>
      <w:b/>
      <w:sz w:val="22"/>
      <w:szCs w:val="22"/>
    </w:rPr>
  </w:style>
  <w:style w:type="paragraph" w:customStyle="1" w:styleId="Alineazaodstavkom">
    <w:name w:val="Alinea za odstavkom"/>
    <w:basedOn w:val="Navaden"/>
    <w:link w:val="AlineazaodstavkomZnak"/>
    <w:qFormat/>
    <w:rsid w:val="00787B32"/>
    <w:pPr>
      <w:numPr>
        <w:numId w:val="4"/>
      </w:numPr>
      <w:overflowPunct w:val="0"/>
      <w:autoSpaceDE w:val="0"/>
      <w:autoSpaceDN w:val="0"/>
      <w:adjustRightInd w:val="0"/>
      <w:spacing w:line="200" w:lineRule="exact"/>
      <w:ind w:left="709" w:hanging="284"/>
      <w:jc w:val="both"/>
      <w:textAlignment w:val="baseline"/>
    </w:pPr>
    <w:rPr>
      <w:rFonts w:cs="Arial"/>
      <w:sz w:val="22"/>
      <w:szCs w:val="22"/>
      <w:lang w:eastAsia="sl-SI"/>
    </w:rPr>
  </w:style>
  <w:style w:type="character" w:customStyle="1" w:styleId="AlineazaodstavkomZnak">
    <w:name w:val="Alinea za odstavkom Znak"/>
    <w:link w:val="Alineazaodstavkom"/>
    <w:rsid w:val="00787B32"/>
    <w:rPr>
      <w:rFonts w:ascii="Arial" w:hAnsi="Arial" w:cs="Arial"/>
      <w:sz w:val="22"/>
      <w:szCs w:val="22"/>
    </w:rPr>
  </w:style>
  <w:style w:type="paragraph" w:customStyle="1" w:styleId="Odstavekseznama1">
    <w:name w:val="Odstavek seznama1"/>
    <w:basedOn w:val="Navaden"/>
    <w:qFormat/>
    <w:rsid w:val="00787B32"/>
    <w:pPr>
      <w:spacing w:line="240" w:lineRule="auto"/>
      <w:ind w:left="720"/>
      <w:contextualSpacing/>
    </w:pPr>
    <w:rPr>
      <w:rFonts w:ascii="Times New Roman" w:hAnsi="Times New Roman"/>
      <w:sz w:val="24"/>
      <w:lang w:eastAsia="sl-SI"/>
    </w:rPr>
  </w:style>
  <w:style w:type="paragraph" w:customStyle="1" w:styleId="Alineazatoko">
    <w:name w:val="Alinea za točko"/>
    <w:basedOn w:val="Navaden"/>
    <w:link w:val="AlineazatokoZnak"/>
    <w:qFormat/>
    <w:rsid w:val="00787B32"/>
    <w:pPr>
      <w:tabs>
        <w:tab w:val="num" w:pos="720"/>
      </w:tabs>
      <w:overflowPunct w:val="0"/>
      <w:autoSpaceDE w:val="0"/>
      <w:autoSpaceDN w:val="0"/>
      <w:adjustRightInd w:val="0"/>
      <w:spacing w:line="200" w:lineRule="exact"/>
      <w:ind w:left="720" w:hanging="720"/>
      <w:jc w:val="both"/>
      <w:textAlignment w:val="baseline"/>
    </w:pPr>
    <w:rPr>
      <w:rFonts w:cs="Arial"/>
      <w:sz w:val="22"/>
      <w:szCs w:val="22"/>
      <w:lang w:eastAsia="sl-SI"/>
    </w:rPr>
  </w:style>
  <w:style w:type="character" w:customStyle="1" w:styleId="AlineazatokoZnak">
    <w:name w:val="Alinea za točko Znak"/>
    <w:link w:val="Alineazatoko"/>
    <w:rsid w:val="00787B32"/>
    <w:rPr>
      <w:rFonts w:ascii="Arial" w:hAnsi="Arial" w:cs="Arial"/>
      <w:sz w:val="22"/>
      <w:szCs w:val="22"/>
    </w:rPr>
  </w:style>
  <w:style w:type="character" w:customStyle="1" w:styleId="rkovnatokazaodstavkomZnak">
    <w:name w:val="Črkovna točka_za odstavkom Znak"/>
    <w:link w:val="rkovnatokazaodstavkom"/>
    <w:rsid w:val="00787B32"/>
    <w:rPr>
      <w:rFonts w:ascii="Arial" w:hAnsi="Arial"/>
    </w:rPr>
  </w:style>
  <w:style w:type="paragraph" w:customStyle="1" w:styleId="rkovnatokazaodstavkom">
    <w:name w:val="Črkovna točka_za odstavkom"/>
    <w:basedOn w:val="Navaden"/>
    <w:link w:val="rkovnatokazaodstavkomZnak"/>
    <w:qFormat/>
    <w:rsid w:val="00787B32"/>
    <w:pPr>
      <w:numPr>
        <w:numId w:val="3"/>
      </w:numPr>
      <w:overflowPunct w:val="0"/>
      <w:autoSpaceDE w:val="0"/>
      <w:autoSpaceDN w:val="0"/>
      <w:adjustRightInd w:val="0"/>
      <w:spacing w:line="200" w:lineRule="exact"/>
      <w:jc w:val="both"/>
      <w:textAlignment w:val="baseline"/>
    </w:pPr>
    <w:rPr>
      <w:szCs w:val="20"/>
      <w:lang w:eastAsia="sl-SI"/>
    </w:rPr>
  </w:style>
  <w:style w:type="paragraph" w:customStyle="1" w:styleId="Odsek">
    <w:name w:val="Odsek"/>
    <w:basedOn w:val="Oddelek"/>
    <w:link w:val="OdsekZnak"/>
    <w:qFormat/>
    <w:rsid w:val="00787B32"/>
    <w:pPr>
      <w:numPr>
        <w:numId w:val="1"/>
      </w:numPr>
      <w:ind w:left="0" w:firstLine="0"/>
    </w:pPr>
  </w:style>
  <w:style w:type="character" w:customStyle="1" w:styleId="OdsekZnak">
    <w:name w:val="Odsek Znak"/>
    <w:link w:val="Odsek"/>
    <w:rsid w:val="00787B32"/>
    <w:rPr>
      <w:rFonts w:ascii="Arial" w:hAnsi="Arial" w:cs="Arial"/>
      <w:b/>
      <w:sz w:val="22"/>
      <w:szCs w:val="22"/>
    </w:rPr>
  </w:style>
  <w:style w:type="paragraph" w:styleId="Sprotnaopomba-besedilo">
    <w:name w:val="footnote text"/>
    <w:aliases w:val="Footnote Text Char,Sprotna opomba - besedilo Znak1 Char,Sprotna opomba - besedilo Znak Znak Char,Znak Znak Znak Char,Znak Znak Znak Znak Znak Znak Znak Char,Znak Znak1 Char,Znak Znak Znak Znak Znak Znak1 Char"/>
    <w:basedOn w:val="Navaden"/>
    <w:link w:val="Sprotnaopomba-besediloZnak"/>
    <w:rsid w:val="00F037D9"/>
    <w:pPr>
      <w:spacing w:line="240" w:lineRule="auto"/>
    </w:pPr>
    <w:rPr>
      <w:lang w:eastAsia="sl-SI"/>
    </w:rPr>
  </w:style>
  <w:style w:type="character" w:customStyle="1" w:styleId="Sprotnaopomba-besediloZnak">
    <w:name w:val="Sprotna opomba - besedilo Znak"/>
    <w:aliases w:val="Footnote Text Char Znak,Sprotna opomba - besedilo Znak1 Char Znak,Sprotna opomba - besedilo Znak Znak Char Znak,Znak Znak Znak Char Znak,Znak Znak Znak Znak Znak Znak Znak Char Znak,Znak Znak1 Char Znak"/>
    <w:basedOn w:val="Privzetapisavaodstavka"/>
    <w:link w:val="Sprotnaopomba-besedilo"/>
    <w:rsid w:val="00F037D9"/>
    <w:rPr>
      <w:rFonts w:ascii="Arial" w:hAnsi="Arial"/>
      <w:szCs w:val="24"/>
    </w:rPr>
  </w:style>
  <w:style w:type="character" w:styleId="Sprotnaopomba-sklic">
    <w:name w:val="footnote reference"/>
    <w:rsid w:val="00F037D9"/>
    <w:rPr>
      <w:vertAlign w:val="superscript"/>
    </w:rPr>
  </w:style>
  <w:style w:type="character" w:customStyle="1" w:styleId="apple-converted-space">
    <w:name w:val="apple-converted-space"/>
    <w:basedOn w:val="Privzetapisavaodstavka"/>
    <w:rsid w:val="00F037D9"/>
  </w:style>
  <w:style w:type="paragraph" w:styleId="Odstavekseznama">
    <w:name w:val="List Paragraph"/>
    <w:basedOn w:val="Navaden"/>
    <w:uiPriority w:val="34"/>
    <w:qFormat/>
    <w:rsid w:val="00F037D9"/>
    <w:pPr>
      <w:spacing w:line="260" w:lineRule="atLeast"/>
      <w:ind w:left="720"/>
      <w:contextualSpacing/>
    </w:pPr>
  </w:style>
  <w:style w:type="paragraph" w:customStyle="1" w:styleId="naslovnadlenom">
    <w:name w:val="naslovnadlenom"/>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len">
    <w:name w:val="len"/>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odstavek">
    <w:name w:val="odstavek"/>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tevilnatoka">
    <w:name w:val="tevilnatoka"/>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alineazaodstavkom0">
    <w:name w:val="alineazaodstavkom"/>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zamaknjenadolobaprvinivo">
    <w:name w:val="zamaknjenadolobaprvinivo"/>
    <w:basedOn w:val="Navaden"/>
    <w:rsid w:val="000179A8"/>
    <w:pPr>
      <w:spacing w:before="100" w:beforeAutospacing="1" w:after="100" w:afterAutospacing="1" w:line="240" w:lineRule="auto"/>
    </w:pPr>
    <w:rPr>
      <w:rFonts w:ascii="Times New Roman" w:hAnsi="Times New Roman"/>
      <w:sz w:val="24"/>
      <w:lang w:eastAsia="sl-SI"/>
    </w:rPr>
  </w:style>
  <w:style w:type="paragraph" w:customStyle="1" w:styleId="oddelek0">
    <w:name w:val="oddelek"/>
    <w:basedOn w:val="Navaden"/>
    <w:rsid w:val="0029016F"/>
    <w:pPr>
      <w:spacing w:before="100" w:beforeAutospacing="1" w:after="100" w:afterAutospacing="1" w:line="240" w:lineRule="auto"/>
    </w:pPr>
    <w:rPr>
      <w:rFonts w:ascii="Times New Roman" w:hAnsi="Times New Roman"/>
      <w:sz w:val="24"/>
      <w:lang w:eastAsia="sl-SI"/>
    </w:rPr>
  </w:style>
  <w:style w:type="paragraph" w:customStyle="1" w:styleId="ZnakZnak4ZnakZnakZnakZnakZnakZnakZnakZnakZnakZnakZnakZnak1ZnakZnakZnakZnakZnakZnak">
    <w:name w:val="Znak Znak4 Znak Znak Znak Znak Znak Znak Znak Znak Znak Znak Znak Znak1 Znak Znak Znak Znak Znak Znak"/>
    <w:basedOn w:val="Navaden"/>
    <w:rsid w:val="00BD3559"/>
    <w:pPr>
      <w:adjustRightInd w:val="0"/>
      <w:spacing w:line="240" w:lineRule="auto"/>
      <w:jc w:val="both"/>
    </w:pPr>
    <w:rPr>
      <w:rFonts w:ascii="Times New Roman" w:hAnsi="Times New Roman"/>
      <w:sz w:val="24"/>
      <w:lang w:val="pl-PL" w:eastAsia="pl-PL"/>
    </w:rPr>
  </w:style>
  <w:style w:type="paragraph" w:customStyle="1" w:styleId="Odstavek0">
    <w:name w:val="Odstavek"/>
    <w:basedOn w:val="Navaden"/>
    <w:link w:val="OdstavekZnak"/>
    <w:qFormat/>
    <w:rsid w:val="00327047"/>
    <w:pPr>
      <w:overflowPunct w:val="0"/>
      <w:autoSpaceDE w:val="0"/>
      <w:autoSpaceDN w:val="0"/>
      <w:adjustRightInd w:val="0"/>
      <w:spacing w:before="240" w:line="240" w:lineRule="auto"/>
      <w:ind w:firstLine="1021"/>
      <w:jc w:val="both"/>
      <w:textAlignment w:val="baseline"/>
    </w:pPr>
    <w:rPr>
      <w:rFonts w:cs="Arial"/>
      <w:sz w:val="22"/>
      <w:szCs w:val="22"/>
      <w:lang w:eastAsia="ar-SA"/>
    </w:rPr>
  </w:style>
  <w:style w:type="character" w:customStyle="1" w:styleId="OdstavekZnak">
    <w:name w:val="Odstavek Znak"/>
    <w:link w:val="Odstavek0"/>
    <w:rsid w:val="00327047"/>
    <w:rPr>
      <w:rFonts w:ascii="Arial" w:hAnsi="Arial" w:cs="Arial"/>
      <w:sz w:val="22"/>
      <w:szCs w:val="22"/>
      <w:lang w:eastAsia="ar-SA"/>
    </w:rPr>
  </w:style>
  <w:style w:type="character" w:customStyle="1" w:styleId="italic1">
    <w:name w:val="italic1"/>
    <w:basedOn w:val="Privzetapisavaodstavka"/>
    <w:rsid w:val="0011261E"/>
    <w:rPr>
      <w:i/>
      <w:iCs/>
    </w:rPr>
  </w:style>
  <w:style w:type="paragraph" w:customStyle="1" w:styleId="normal2">
    <w:name w:val="normal2"/>
    <w:basedOn w:val="Navaden"/>
    <w:rsid w:val="0011261E"/>
    <w:pPr>
      <w:spacing w:before="120" w:line="312" w:lineRule="atLeast"/>
      <w:jc w:val="both"/>
    </w:pPr>
    <w:rPr>
      <w:rFonts w:ascii="Times New Roman" w:hAnsi="Times New Roman"/>
      <w:sz w:val="24"/>
      <w:lang w:eastAsia="sl-SI"/>
    </w:rPr>
  </w:style>
  <w:style w:type="paragraph" w:customStyle="1" w:styleId="doc-ti">
    <w:name w:val="doc-ti"/>
    <w:basedOn w:val="Navaden"/>
    <w:rsid w:val="0011261E"/>
    <w:pPr>
      <w:spacing w:before="100" w:beforeAutospacing="1" w:after="100" w:afterAutospacing="1" w:line="240" w:lineRule="auto"/>
    </w:pPr>
    <w:rPr>
      <w:rFonts w:ascii="Times New Roman" w:hAnsi="Times New Roman"/>
      <w:sz w:val="24"/>
      <w:lang w:eastAsia="sl-SI"/>
    </w:rPr>
  </w:style>
  <w:style w:type="paragraph" w:customStyle="1" w:styleId="Navaden1">
    <w:name w:val="Navaden1"/>
    <w:basedOn w:val="Navaden"/>
    <w:rsid w:val="0011261E"/>
    <w:pPr>
      <w:spacing w:before="100" w:beforeAutospacing="1" w:after="100" w:afterAutospacing="1" w:line="240" w:lineRule="auto"/>
    </w:pPr>
    <w:rPr>
      <w:rFonts w:ascii="Times New Roman" w:hAnsi="Times New Roman"/>
      <w:sz w:val="24"/>
      <w:lang w:eastAsia="sl-SI"/>
    </w:rPr>
  </w:style>
  <w:style w:type="paragraph" w:customStyle="1" w:styleId="image">
    <w:name w:val="image"/>
    <w:basedOn w:val="Navaden"/>
    <w:rsid w:val="0011261E"/>
    <w:pPr>
      <w:spacing w:before="100" w:beforeAutospacing="1" w:after="100" w:afterAutospacing="1" w:line="240" w:lineRule="auto"/>
    </w:pPr>
    <w:rPr>
      <w:rFonts w:ascii="Times New Roman" w:hAnsi="Times New Roman"/>
      <w:sz w:val="24"/>
      <w:lang w:eastAsia="sl-SI"/>
    </w:rPr>
  </w:style>
  <w:style w:type="character" w:customStyle="1" w:styleId="pt-zadanifontodlomka-000002">
    <w:name w:val="pt-zadanifontodlomka-000002"/>
    <w:basedOn w:val="Privzetapisavaodstavka"/>
    <w:rsid w:val="0011261E"/>
  </w:style>
  <w:style w:type="paragraph" w:customStyle="1" w:styleId="pt-normal">
    <w:name w:val="pt-normal"/>
    <w:basedOn w:val="Navaden"/>
    <w:rsid w:val="0011261E"/>
    <w:pPr>
      <w:spacing w:before="100" w:beforeAutospacing="1" w:after="100" w:afterAutospacing="1" w:line="240" w:lineRule="auto"/>
    </w:pPr>
    <w:rPr>
      <w:rFonts w:ascii="Times New Roman" w:hAnsi="Times New Roman"/>
      <w:sz w:val="24"/>
      <w:lang w:eastAsia="sl-SI"/>
    </w:rPr>
  </w:style>
  <w:style w:type="paragraph" w:customStyle="1" w:styleId="ZnakZnak7">
    <w:name w:val="Znak Znak7"/>
    <w:basedOn w:val="Navaden"/>
    <w:rsid w:val="00185A73"/>
    <w:pPr>
      <w:spacing w:line="240" w:lineRule="auto"/>
    </w:pPr>
    <w:rPr>
      <w:rFonts w:ascii="Times New Roman" w:hAnsi="Times New Roman"/>
      <w:sz w:val="24"/>
      <w:lang w:val="pl-PL" w:eastAsia="pl-PL"/>
    </w:rPr>
  </w:style>
  <w:style w:type="character" w:customStyle="1" w:styleId="GlavaZnak">
    <w:name w:val="Glava Znak"/>
    <w:basedOn w:val="Privzetapisavaodstavka"/>
    <w:link w:val="Glava"/>
    <w:uiPriority w:val="99"/>
    <w:rsid w:val="00AB7F65"/>
    <w:rPr>
      <w:rFonts w:ascii="Arial" w:hAnsi="Arial"/>
      <w:szCs w:val="24"/>
      <w:lang w:eastAsia="en-US"/>
    </w:rPr>
  </w:style>
  <w:style w:type="paragraph" w:customStyle="1" w:styleId="rkovnatokazatevilnotoko">
    <w:name w:val="rkovnatokazatevilnotoko"/>
    <w:basedOn w:val="Navaden"/>
    <w:rsid w:val="00A04CA0"/>
    <w:pPr>
      <w:spacing w:before="100" w:beforeAutospacing="1" w:after="100" w:afterAutospacing="1" w:line="240" w:lineRule="auto"/>
    </w:pPr>
    <w:rPr>
      <w:rFonts w:ascii="Times New Roman" w:hAnsi="Times New Roman"/>
      <w:sz w:val="24"/>
      <w:lang w:eastAsia="sl-SI"/>
    </w:rPr>
  </w:style>
  <w:style w:type="paragraph" w:customStyle="1" w:styleId="poglavje0">
    <w:name w:val="poglavje"/>
    <w:basedOn w:val="Navaden"/>
    <w:rsid w:val="00A04CA0"/>
    <w:pPr>
      <w:spacing w:before="100" w:beforeAutospacing="1" w:after="100" w:afterAutospacing="1" w:line="240" w:lineRule="auto"/>
    </w:pPr>
    <w:rPr>
      <w:rFonts w:ascii="Times New Roman" w:hAnsi="Times New Roman"/>
      <w:sz w:val="24"/>
      <w:lang w:eastAsia="sl-SI"/>
    </w:rPr>
  </w:style>
  <w:style w:type="paragraph" w:customStyle="1" w:styleId="rkovnatokazaodstavkom0">
    <w:name w:val="rkovnatokazaodstavkom"/>
    <w:basedOn w:val="Navaden"/>
    <w:rsid w:val="00BC341E"/>
    <w:pPr>
      <w:spacing w:before="100" w:beforeAutospacing="1" w:after="100" w:afterAutospacing="1" w:line="240" w:lineRule="auto"/>
    </w:pPr>
    <w:rPr>
      <w:rFonts w:ascii="Times New Roman" w:hAnsi="Times New Roman"/>
      <w:sz w:val="24"/>
      <w:lang w:eastAsia="sl-SI"/>
    </w:rPr>
  </w:style>
  <w:style w:type="character" w:customStyle="1" w:styleId="m-2143879700436331426gmail-pt-zadanifontodlomka-000002">
    <w:name w:val="m_-2143879700436331426gmail-pt-zadanifontodlomka-000002"/>
    <w:basedOn w:val="Privzetapisavaodstavka"/>
    <w:rsid w:val="00224F1C"/>
  </w:style>
  <w:style w:type="paragraph" w:customStyle="1" w:styleId="NormalCentered">
    <w:name w:val="Normal Centered"/>
    <w:basedOn w:val="Navaden"/>
    <w:rsid w:val="003513E4"/>
    <w:pPr>
      <w:spacing w:before="120" w:after="120" w:line="360" w:lineRule="auto"/>
      <w:jc w:val="center"/>
    </w:pPr>
    <w:rPr>
      <w:rFonts w:ascii="Times New Roman" w:hAnsi="Times New Roman"/>
      <w:sz w:val="24"/>
    </w:rPr>
  </w:style>
  <w:style w:type="paragraph" w:customStyle="1" w:styleId="Lignefinal">
    <w:name w:val="Ligne final"/>
    <w:basedOn w:val="Navaden"/>
    <w:next w:val="Navaden"/>
    <w:rsid w:val="003513E4"/>
    <w:pPr>
      <w:pBdr>
        <w:bottom w:val="single" w:sz="4" w:space="0" w:color="000000"/>
      </w:pBdr>
      <w:spacing w:before="360" w:after="120" w:line="360" w:lineRule="auto"/>
      <w:ind w:left="3400" w:right="3400"/>
      <w:jc w:val="center"/>
    </w:pPr>
    <w:rPr>
      <w:rFonts w:ascii="Times New Roman" w:hAnsi="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097760">
      <w:bodyDiv w:val="1"/>
      <w:marLeft w:val="0"/>
      <w:marRight w:val="0"/>
      <w:marTop w:val="0"/>
      <w:marBottom w:val="0"/>
      <w:divBdr>
        <w:top w:val="none" w:sz="0" w:space="0" w:color="auto"/>
        <w:left w:val="none" w:sz="0" w:space="0" w:color="auto"/>
        <w:bottom w:val="none" w:sz="0" w:space="0" w:color="auto"/>
        <w:right w:val="none" w:sz="0" w:space="0" w:color="auto"/>
      </w:divBdr>
    </w:div>
    <w:div w:id="66074696">
      <w:bodyDiv w:val="1"/>
      <w:marLeft w:val="0"/>
      <w:marRight w:val="0"/>
      <w:marTop w:val="0"/>
      <w:marBottom w:val="0"/>
      <w:divBdr>
        <w:top w:val="none" w:sz="0" w:space="0" w:color="auto"/>
        <w:left w:val="none" w:sz="0" w:space="0" w:color="auto"/>
        <w:bottom w:val="none" w:sz="0" w:space="0" w:color="auto"/>
        <w:right w:val="none" w:sz="0" w:space="0" w:color="auto"/>
      </w:divBdr>
    </w:div>
    <w:div w:id="171261732">
      <w:bodyDiv w:val="1"/>
      <w:marLeft w:val="0"/>
      <w:marRight w:val="0"/>
      <w:marTop w:val="0"/>
      <w:marBottom w:val="0"/>
      <w:divBdr>
        <w:top w:val="none" w:sz="0" w:space="0" w:color="auto"/>
        <w:left w:val="none" w:sz="0" w:space="0" w:color="auto"/>
        <w:bottom w:val="none" w:sz="0" w:space="0" w:color="auto"/>
        <w:right w:val="none" w:sz="0" w:space="0" w:color="auto"/>
      </w:divBdr>
    </w:div>
    <w:div w:id="178398535">
      <w:bodyDiv w:val="1"/>
      <w:marLeft w:val="0"/>
      <w:marRight w:val="0"/>
      <w:marTop w:val="0"/>
      <w:marBottom w:val="0"/>
      <w:divBdr>
        <w:top w:val="none" w:sz="0" w:space="0" w:color="auto"/>
        <w:left w:val="none" w:sz="0" w:space="0" w:color="auto"/>
        <w:bottom w:val="none" w:sz="0" w:space="0" w:color="auto"/>
        <w:right w:val="none" w:sz="0" w:space="0" w:color="auto"/>
      </w:divBdr>
    </w:div>
    <w:div w:id="269092147">
      <w:bodyDiv w:val="1"/>
      <w:marLeft w:val="0"/>
      <w:marRight w:val="0"/>
      <w:marTop w:val="0"/>
      <w:marBottom w:val="0"/>
      <w:divBdr>
        <w:top w:val="none" w:sz="0" w:space="0" w:color="auto"/>
        <w:left w:val="none" w:sz="0" w:space="0" w:color="auto"/>
        <w:bottom w:val="none" w:sz="0" w:space="0" w:color="auto"/>
        <w:right w:val="none" w:sz="0" w:space="0" w:color="auto"/>
      </w:divBdr>
    </w:div>
    <w:div w:id="352612601">
      <w:bodyDiv w:val="1"/>
      <w:marLeft w:val="0"/>
      <w:marRight w:val="0"/>
      <w:marTop w:val="0"/>
      <w:marBottom w:val="0"/>
      <w:divBdr>
        <w:top w:val="none" w:sz="0" w:space="0" w:color="auto"/>
        <w:left w:val="none" w:sz="0" w:space="0" w:color="auto"/>
        <w:bottom w:val="none" w:sz="0" w:space="0" w:color="auto"/>
        <w:right w:val="none" w:sz="0" w:space="0" w:color="auto"/>
      </w:divBdr>
    </w:div>
    <w:div w:id="469712145">
      <w:bodyDiv w:val="1"/>
      <w:marLeft w:val="0"/>
      <w:marRight w:val="0"/>
      <w:marTop w:val="0"/>
      <w:marBottom w:val="0"/>
      <w:divBdr>
        <w:top w:val="none" w:sz="0" w:space="0" w:color="auto"/>
        <w:left w:val="none" w:sz="0" w:space="0" w:color="auto"/>
        <w:bottom w:val="none" w:sz="0" w:space="0" w:color="auto"/>
        <w:right w:val="none" w:sz="0" w:space="0" w:color="auto"/>
      </w:divBdr>
    </w:div>
    <w:div w:id="565072656">
      <w:bodyDiv w:val="1"/>
      <w:marLeft w:val="0"/>
      <w:marRight w:val="0"/>
      <w:marTop w:val="0"/>
      <w:marBottom w:val="0"/>
      <w:divBdr>
        <w:top w:val="none" w:sz="0" w:space="0" w:color="auto"/>
        <w:left w:val="none" w:sz="0" w:space="0" w:color="auto"/>
        <w:bottom w:val="none" w:sz="0" w:space="0" w:color="auto"/>
        <w:right w:val="none" w:sz="0" w:space="0" w:color="auto"/>
      </w:divBdr>
    </w:div>
    <w:div w:id="861017644">
      <w:bodyDiv w:val="1"/>
      <w:marLeft w:val="0"/>
      <w:marRight w:val="0"/>
      <w:marTop w:val="0"/>
      <w:marBottom w:val="0"/>
      <w:divBdr>
        <w:top w:val="none" w:sz="0" w:space="0" w:color="auto"/>
        <w:left w:val="none" w:sz="0" w:space="0" w:color="auto"/>
        <w:bottom w:val="none" w:sz="0" w:space="0" w:color="auto"/>
        <w:right w:val="none" w:sz="0" w:space="0" w:color="auto"/>
      </w:divBdr>
    </w:div>
    <w:div w:id="881135464">
      <w:bodyDiv w:val="1"/>
      <w:marLeft w:val="0"/>
      <w:marRight w:val="0"/>
      <w:marTop w:val="0"/>
      <w:marBottom w:val="0"/>
      <w:divBdr>
        <w:top w:val="none" w:sz="0" w:space="0" w:color="auto"/>
        <w:left w:val="none" w:sz="0" w:space="0" w:color="auto"/>
        <w:bottom w:val="none" w:sz="0" w:space="0" w:color="auto"/>
        <w:right w:val="none" w:sz="0" w:space="0" w:color="auto"/>
      </w:divBdr>
    </w:div>
    <w:div w:id="884219566">
      <w:bodyDiv w:val="1"/>
      <w:marLeft w:val="0"/>
      <w:marRight w:val="0"/>
      <w:marTop w:val="0"/>
      <w:marBottom w:val="0"/>
      <w:divBdr>
        <w:top w:val="none" w:sz="0" w:space="0" w:color="auto"/>
        <w:left w:val="none" w:sz="0" w:space="0" w:color="auto"/>
        <w:bottom w:val="none" w:sz="0" w:space="0" w:color="auto"/>
        <w:right w:val="none" w:sz="0" w:space="0" w:color="auto"/>
      </w:divBdr>
    </w:div>
    <w:div w:id="980767436">
      <w:bodyDiv w:val="1"/>
      <w:marLeft w:val="0"/>
      <w:marRight w:val="0"/>
      <w:marTop w:val="0"/>
      <w:marBottom w:val="0"/>
      <w:divBdr>
        <w:top w:val="none" w:sz="0" w:space="0" w:color="auto"/>
        <w:left w:val="none" w:sz="0" w:space="0" w:color="auto"/>
        <w:bottom w:val="none" w:sz="0" w:space="0" w:color="auto"/>
        <w:right w:val="none" w:sz="0" w:space="0" w:color="auto"/>
      </w:divBdr>
    </w:div>
    <w:div w:id="1003125721">
      <w:bodyDiv w:val="1"/>
      <w:marLeft w:val="0"/>
      <w:marRight w:val="0"/>
      <w:marTop w:val="0"/>
      <w:marBottom w:val="0"/>
      <w:divBdr>
        <w:top w:val="none" w:sz="0" w:space="0" w:color="auto"/>
        <w:left w:val="none" w:sz="0" w:space="0" w:color="auto"/>
        <w:bottom w:val="none" w:sz="0" w:space="0" w:color="auto"/>
        <w:right w:val="none" w:sz="0" w:space="0" w:color="auto"/>
      </w:divBdr>
    </w:div>
    <w:div w:id="1092817450">
      <w:bodyDiv w:val="1"/>
      <w:marLeft w:val="0"/>
      <w:marRight w:val="0"/>
      <w:marTop w:val="0"/>
      <w:marBottom w:val="0"/>
      <w:divBdr>
        <w:top w:val="none" w:sz="0" w:space="0" w:color="auto"/>
        <w:left w:val="none" w:sz="0" w:space="0" w:color="auto"/>
        <w:bottom w:val="none" w:sz="0" w:space="0" w:color="auto"/>
        <w:right w:val="none" w:sz="0" w:space="0" w:color="auto"/>
      </w:divBdr>
    </w:div>
    <w:div w:id="1095399189">
      <w:bodyDiv w:val="1"/>
      <w:marLeft w:val="0"/>
      <w:marRight w:val="0"/>
      <w:marTop w:val="0"/>
      <w:marBottom w:val="0"/>
      <w:divBdr>
        <w:top w:val="none" w:sz="0" w:space="0" w:color="auto"/>
        <w:left w:val="none" w:sz="0" w:space="0" w:color="auto"/>
        <w:bottom w:val="none" w:sz="0" w:space="0" w:color="auto"/>
        <w:right w:val="none" w:sz="0" w:space="0" w:color="auto"/>
      </w:divBdr>
    </w:div>
    <w:div w:id="1118332007">
      <w:bodyDiv w:val="1"/>
      <w:marLeft w:val="0"/>
      <w:marRight w:val="0"/>
      <w:marTop w:val="0"/>
      <w:marBottom w:val="0"/>
      <w:divBdr>
        <w:top w:val="none" w:sz="0" w:space="0" w:color="auto"/>
        <w:left w:val="none" w:sz="0" w:space="0" w:color="auto"/>
        <w:bottom w:val="none" w:sz="0" w:space="0" w:color="auto"/>
        <w:right w:val="none" w:sz="0" w:space="0" w:color="auto"/>
      </w:divBdr>
    </w:div>
    <w:div w:id="1240021872">
      <w:bodyDiv w:val="1"/>
      <w:marLeft w:val="0"/>
      <w:marRight w:val="0"/>
      <w:marTop w:val="0"/>
      <w:marBottom w:val="0"/>
      <w:divBdr>
        <w:top w:val="none" w:sz="0" w:space="0" w:color="auto"/>
        <w:left w:val="none" w:sz="0" w:space="0" w:color="auto"/>
        <w:bottom w:val="none" w:sz="0" w:space="0" w:color="auto"/>
        <w:right w:val="none" w:sz="0" w:space="0" w:color="auto"/>
      </w:divBdr>
    </w:div>
    <w:div w:id="1243250290">
      <w:bodyDiv w:val="1"/>
      <w:marLeft w:val="0"/>
      <w:marRight w:val="0"/>
      <w:marTop w:val="0"/>
      <w:marBottom w:val="0"/>
      <w:divBdr>
        <w:top w:val="none" w:sz="0" w:space="0" w:color="auto"/>
        <w:left w:val="none" w:sz="0" w:space="0" w:color="auto"/>
        <w:bottom w:val="none" w:sz="0" w:space="0" w:color="auto"/>
        <w:right w:val="none" w:sz="0" w:space="0" w:color="auto"/>
      </w:divBdr>
    </w:div>
    <w:div w:id="1818911688">
      <w:bodyDiv w:val="1"/>
      <w:marLeft w:val="0"/>
      <w:marRight w:val="0"/>
      <w:marTop w:val="0"/>
      <w:marBottom w:val="0"/>
      <w:divBdr>
        <w:top w:val="none" w:sz="0" w:space="0" w:color="auto"/>
        <w:left w:val="none" w:sz="0" w:space="0" w:color="auto"/>
        <w:bottom w:val="none" w:sz="0" w:space="0" w:color="auto"/>
        <w:right w:val="none" w:sz="0" w:space="0" w:color="auto"/>
      </w:divBdr>
    </w:div>
    <w:div w:id="2040548387">
      <w:bodyDiv w:val="1"/>
      <w:marLeft w:val="0"/>
      <w:marRight w:val="0"/>
      <w:marTop w:val="0"/>
      <w:marBottom w:val="0"/>
      <w:divBdr>
        <w:top w:val="none" w:sz="0" w:space="0" w:color="auto"/>
        <w:left w:val="none" w:sz="0" w:space="0" w:color="auto"/>
        <w:bottom w:val="none" w:sz="0" w:space="0" w:color="auto"/>
        <w:right w:val="none" w:sz="0" w:space="0" w:color="auto"/>
      </w:divBdr>
    </w:div>
    <w:div w:id="2079982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F6CD8602-CDE1-4FB8-878D-D4104E37B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39A44019.dotm</Template>
  <TotalTime>72</TotalTime>
  <Pages>34</Pages>
  <Words>9231</Words>
  <Characters>65735</Characters>
  <Application>Microsoft Office Word</Application>
  <DocSecurity>0</DocSecurity>
  <Lines>547</Lines>
  <Paragraphs>149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Številka:</vt:lpstr>
      <vt:lpstr>Številka: </vt:lpstr>
    </vt:vector>
  </TitlesOfParts>
  <Company>Indea d.o.o.</Company>
  <LinksUpToDate>false</LinksUpToDate>
  <CharactersWithSpaces>74817</CharactersWithSpaces>
  <SharedDoc>false</SharedDoc>
  <HLinks>
    <vt:vector size="6" baseType="variant">
      <vt:variant>
        <vt:i4>4194370</vt:i4>
      </vt:variant>
      <vt:variant>
        <vt:i4>3</vt:i4>
      </vt:variant>
      <vt:variant>
        <vt:i4>0</vt:i4>
      </vt:variant>
      <vt:variant>
        <vt:i4>5</vt:i4>
      </vt:variant>
      <vt:variant>
        <vt:lpwstr>http://www.mp.gov.si/</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Številka:</dc:title>
  <dc:creator>Administrator</dc:creator>
  <cp:lastModifiedBy>Helena Burja</cp:lastModifiedBy>
  <cp:revision>8</cp:revision>
  <cp:lastPrinted>2018-03-29T12:19:00Z</cp:lastPrinted>
  <dcterms:created xsi:type="dcterms:W3CDTF">2018-03-08T14:09:00Z</dcterms:created>
  <dcterms:modified xsi:type="dcterms:W3CDTF">2018-03-29T12:19:00Z</dcterms:modified>
</cp:coreProperties>
</file>